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95D0F0" w14:textId="3B59E043" w:rsidR="00C93FC6" w:rsidRDefault="001B3E33" w:rsidP="007008A5">
      <w:pPr>
        <w:spacing w:after="0" w:line="240" w:lineRule="auto"/>
        <w:ind w:right="142"/>
        <w:rPr>
          <w:rFonts w:ascii="Segoe UI" w:eastAsia="MS PGothic" w:hAnsi="Segoe UI" w:cs="Segoe UI"/>
          <w:smallCaps/>
          <w:color w:val="464775"/>
          <w:kern w:val="28"/>
          <w:sz w:val="56"/>
          <w:szCs w:val="56"/>
          <w:lang w:val="ru-RU"/>
        </w:rPr>
      </w:pPr>
      <w:bookmarkStart w:id="0" w:name="_GoBack"/>
      <w:bookmarkEnd w:id="0"/>
      <w:r w:rsidRPr="0038146B">
        <w:rPr>
          <w:rFonts w:ascii="Segoe UI" w:eastAsia="MS PGothic" w:hAnsi="Segoe UI" w:cs="Segoe UI"/>
          <w:smallCaps/>
          <w:noProof/>
          <w:color w:val="464775"/>
          <w:kern w:val="28"/>
          <w:sz w:val="48"/>
          <w:szCs w:val="44"/>
          <w:lang w:val="ru-RU" w:eastAsia="ru-RU"/>
        </w:rPr>
        <w:drawing>
          <wp:anchor distT="0" distB="0" distL="114300" distR="114300" simplePos="0" relativeHeight="251658241" behindDoc="1" locked="0" layoutInCell="1" allowOverlap="1" wp14:anchorId="1A73DFA9" wp14:editId="3D2D2513">
            <wp:simplePos x="0" y="0"/>
            <wp:positionH relativeFrom="column">
              <wp:posOffset>5300719</wp:posOffset>
            </wp:positionH>
            <wp:positionV relativeFrom="paragraph">
              <wp:posOffset>855345</wp:posOffset>
            </wp:positionV>
            <wp:extent cx="553720" cy="49593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Is Microsoft Teams Coming of Age? - Capgemini Microsoft Team - Medium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1" t="6942" r="23807" b="7168"/>
                    <a:stretch/>
                  </pic:blipFill>
                  <pic:spPr bwMode="auto">
                    <a:xfrm>
                      <a:off x="0" y="0"/>
                      <a:ext cx="55372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 w:eastAsia="ru-RU"/>
        </w:rPr>
        <w:drawing>
          <wp:anchor distT="0" distB="0" distL="114300" distR="114300" simplePos="0" relativeHeight="251658257" behindDoc="0" locked="0" layoutInCell="1" allowOverlap="1" wp14:anchorId="01D61F89" wp14:editId="01FD2DDB">
            <wp:simplePos x="0" y="0"/>
            <wp:positionH relativeFrom="column">
              <wp:posOffset>5938520</wp:posOffset>
            </wp:positionH>
            <wp:positionV relativeFrom="paragraph">
              <wp:posOffset>877309</wp:posOffset>
            </wp:positionV>
            <wp:extent cx="443865" cy="44386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F2B" w:rsidRPr="0038146B">
        <w:rPr>
          <w:rFonts w:ascii="Segoe UI" w:eastAsia="MS PGothic" w:hAnsi="Segoe UI" w:cs="Segoe UI"/>
          <w:smallCaps/>
          <w:noProof/>
          <w:color w:val="464775"/>
          <w:kern w:val="28"/>
          <w:sz w:val="48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31A0CA9" wp14:editId="6AA46BB8">
                <wp:simplePos x="0" y="0"/>
                <wp:positionH relativeFrom="column">
                  <wp:posOffset>-1123424</wp:posOffset>
                </wp:positionH>
                <wp:positionV relativeFrom="paragraph">
                  <wp:posOffset>-162832</wp:posOffset>
                </wp:positionV>
                <wp:extent cx="7799070" cy="1562100"/>
                <wp:effectExtent l="0" t="0" r="0" b="0"/>
                <wp:wrapNone/>
                <wp:docPr id="4" name="Прямоугольник 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9070" cy="1562100"/>
                        </a:xfrm>
                        <a:prstGeom prst="rect">
                          <a:avLst/>
                        </a:prstGeom>
                        <a:solidFill>
                          <a:srgbClr val="CBCFD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80D9A44" id="Прямоугольник 5" o:spid="_x0000_s1026" style="position:absolute;margin-left:-88.45pt;margin-top:-12.8pt;width:614.1pt;height:12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" fillcolor="#cbcfd3" stroked="f" strokecolor="#4a7ebb" strokeweight="1.5pt">
                <v:shadow opacity="22938f" offset="0"/>
                <v:textbox inset=",7.2pt,,7.2pt"/>
              </v:rect>
            </w:pict>
          </mc:Fallback>
        </mc:AlternateContent>
      </w:r>
      <w:r w:rsidR="00FC174A">
        <w:rPr>
          <w:rFonts w:ascii="Segoe UI" w:eastAsia="MS PGothic" w:hAnsi="Segoe UI" w:cs="Segoe UI"/>
          <w:smallCaps/>
          <w:color w:val="464775"/>
          <w:kern w:val="28"/>
          <w:sz w:val="56"/>
          <w:szCs w:val="56"/>
          <w:lang w:val="ru-RU"/>
        </w:rPr>
        <w:t xml:space="preserve">Выполнение </w:t>
      </w:r>
      <w:r w:rsidR="007008A5">
        <w:rPr>
          <w:rFonts w:ascii="Segoe UI" w:eastAsia="MS PGothic" w:hAnsi="Segoe UI" w:cs="Segoe UI"/>
          <w:smallCaps/>
          <w:color w:val="464775"/>
          <w:kern w:val="28"/>
          <w:sz w:val="56"/>
          <w:szCs w:val="56"/>
          <w:lang w:val="ru-RU"/>
        </w:rPr>
        <w:t>д</w:t>
      </w:r>
      <w:r w:rsidR="00AB273E">
        <w:rPr>
          <w:rFonts w:ascii="Segoe UI" w:eastAsia="MS PGothic" w:hAnsi="Segoe UI" w:cs="Segoe UI"/>
          <w:smallCaps/>
          <w:color w:val="464775"/>
          <w:kern w:val="28"/>
          <w:sz w:val="56"/>
          <w:szCs w:val="56"/>
          <w:lang w:val="ru-RU"/>
        </w:rPr>
        <w:t>омашни</w:t>
      </w:r>
      <w:r w:rsidR="007008A5">
        <w:rPr>
          <w:rFonts w:ascii="Segoe UI" w:eastAsia="MS PGothic" w:hAnsi="Segoe UI" w:cs="Segoe UI"/>
          <w:smallCaps/>
          <w:color w:val="464775"/>
          <w:kern w:val="28"/>
          <w:sz w:val="56"/>
          <w:szCs w:val="56"/>
          <w:lang w:val="ru-RU"/>
        </w:rPr>
        <w:t>х</w:t>
      </w:r>
      <w:r w:rsidR="00AB273E">
        <w:rPr>
          <w:rFonts w:ascii="Segoe UI" w:eastAsia="MS PGothic" w:hAnsi="Segoe UI" w:cs="Segoe UI"/>
          <w:smallCaps/>
          <w:color w:val="464775"/>
          <w:kern w:val="28"/>
          <w:sz w:val="56"/>
          <w:szCs w:val="56"/>
          <w:lang w:val="ru-RU"/>
        </w:rPr>
        <w:t xml:space="preserve"> задани</w:t>
      </w:r>
      <w:r w:rsidR="007008A5">
        <w:rPr>
          <w:rFonts w:ascii="Segoe UI" w:eastAsia="MS PGothic" w:hAnsi="Segoe UI" w:cs="Segoe UI"/>
          <w:smallCaps/>
          <w:color w:val="464775"/>
          <w:kern w:val="28"/>
          <w:sz w:val="56"/>
          <w:szCs w:val="56"/>
          <w:lang w:val="ru-RU"/>
        </w:rPr>
        <w:t>й</w:t>
      </w:r>
      <w:r w:rsidR="00AB273E">
        <w:rPr>
          <w:rFonts w:ascii="Segoe UI" w:eastAsia="MS PGothic" w:hAnsi="Segoe UI" w:cs="Segoe UI"/>
          <w:smallCaps/>
          <w:color w:val="464775"/>
          <w:kern w:val="28"/>
          <w:sz w:val="56"/>
          <w:szCs w:val="56"/>
          <w:lang w:val="ru-RU"/>
        </w:rPr>
        <w:t xml:space="preserve"> в</w:t>
      </w:r>
      <w:r w:rsidR="00D61355" w:rsidRPr="0038146B">
        <w:rPr>
          <w:rFonts w:ascii="Segoe UI" w:eastAsia="MS PGothic" w:hAnsi="Segoe UI" w:cs="Segoe UI"/>
          <w:smallCaps/>
          <w:color w:val="464775"/>
          <w:kern w:val="28"/>
          <w:sz w:val="56"/>
          <w:szCs w:val="56"/>
          <w:lang w:val="ru-RU"/>
        </w:rPr>
        <w:t xml:space="preserve"> Teams</w:t>
      </w:r>
      <w:r w:rsidR="007008A5">
        <w:rPr>
          <w:rFonts w:ascii="Segoe UI" w:eastAsia="MS PGothic" w:hAnsi="Segoe UI" w:cs="Segoe UI"/>
          <w:smallCaps/>
          <w:color w:val="464775"/>
          <w:kern w:val="28"/>
          <w:sz w:val="56"/>
          <w:szCs w:val="56"/>
          <w:lang w:val="ru-RU"/>
        </w:rPr>
        <w:t xml:space="preserve"> </w:t>
      </w:r>
      <w:r w:rsidR="00C93FC6">
        <w:rPr>
          <w:rFonts w:ascii="Segoe UI" w:eastAsia="MS PGothic" w:hAnsi="Segoe UI" w:cs="Segoe UI"/>
          <w:smallCaps/>
          <w:color w:val="464775"/>
          <w:kern w:val="28"/>
          <w:sz w:val="56"/>
          <w:szCs w:val="56"/>
          <w:lang w:val="ru-RU"/>
        </w:rPr>
        <w:t>(</w:t>
      </w:r>
      <w:r w:rsidR="009831AA">
        <w:rPr>
          <w:rFonts w:ascii="Segoe UI" w:eastAsia="MS PGothic" w:hAnsi="Segoe UI" w:cs="Segoe UI"/>
          <w:smallCaps/>
          <w:color w:val="464775"/>
          <w:kern w:val="28"/>
          <w:sz w:val="56"/>
          <w:szCs w:val="56"/>
          <w:lang w:val="ru-RU"/>
        </w:rPr>
        <w:t>ру</w:t>
      </w:r>
      <w:r w:rsidR="00131366">
        <w:rPr>
          <w:rFonts w:ascii="Segoe UI" w:eastAsia="MS PGothic" w:hAnsi="Segoe UI" w:cs="Segoe UI"/>
          <w:smallCaps/>
          <w:color w:val="464775"/>
          <w:kern w:val="28"/>
          <w:sz w:val="56"/>
          <w:szCs w:val="56"/>
          <w:lang w:val="ru-RU"/>
        </w:rPr>
        <w:t>ководство для</w:t>
      </w:r>
      <w:r w:rsidR="007008A5">
        <w:rPr>
          <w:rFonts w:ascii="Segoe UI" w:eastAsia="MS PGothic" w:hAnsi="Segoe UI" w:cs="Segoe UI"/>
          <w:smallCaps/>
          <w:color w:val="464775"/>
          <w:kern w:val="28"/>
          <w:sz w:val="56"/>
          <w:szCs w:val="56"/>
          <w:lang w:val="ru-RU"/>
        </w:rPr>
        <w:t xml:space="preserve"> ученика</w:t>
      </w:r>
      <w:r w:rsidR="00C93FC6">
        <w:rPr>
          <w:rFonts w:ascii="Segoe UI" w:eastAsia="MS PGothic" w:hAnsi="Segoe UI" w:cs="Segoe UI"/>
          <w:smallCaps/>
          <w:color w:val="464775"/>
          <w:kern w:val="28"/>
          <w:sz w:val="56"/>
          <w:szCs w:val="56"/>
          <w:lang w:val="ru-RU"/>
        </w:rPr>
        <w:t>)</w:t>
      </w:r>
    </w:p>
    <w:p w14:paraId="11053A44" w14:textId="3537D7A0" w:rsidR="007008A5" w:rsidRPr="0038146B" w:rsidRDefault="007008A5" w:rsidP="00F5688F">
      <w:pPr>
        <w:spacing w:after="0" w:line="240" w:lineRule="auto"/>
        <w:ind w:right="142"/>
        <w:jc w:val="right"/>
        <w:rPr>
          <w:rFonts w:ascii="Segoe UI" w:eastAsia="MS PGothic" w:hAnsi="Segoe UI" w:cs="Segoe UI"/>
          <w:smallCaps/>
          <w:noProof/>
          <w:color w:val="464775"/>
          <w:kern w:val="28"/>
          <w:sz w:val="56"/>
          <w:szCs w:val="52"/>
          <w:lang w:val="ru-RU"/>
        </w:rPr>
      </w:pPr>
    </w:p>
    <w:p w14:paraId="3A17282F" w14:textId="5384AFC2" w:rsidR="0038146B" w:rsidRPr="00EC156E" w:rsidRDefault="00F10994" w:rsidP="003C7A8E">
      <w:pPr>
        <w:widowControl w:val="0"/>
        <w:pBdr>
          <w:top w:val="single" w:sz="4" w:space="2" w:color="BBC0C5"/>
          <w:bottom w:val="single" w:sz="4" w:space="2" w:color="BBC0C5"/>
        </w:pBdr>
        <w:spacing w:before="360" w:line="240" w:lineRule="auto"/>
        <w:outlineLvl w:val="0"/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/>
        </w:rPr>
      </w:pPr>
      <w:r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 w:bidi="ru-RU"/>
        </w:rPr>
        <w:t>Основные сведения о домашних заданиях</w:t>
      </w:r>
      <w:r w:rsidR="00B968E9" w:rsidRPr="00B968E9"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 w:bidi="ru-RU"/>
        </w:rPr>
        <w:t xml:space="preserve"> </w:t>
      </w:r>
    </w:p>
    <w:p w14:paraId="393F590D" w14:textId="63B1F874" w:rsidR="008F3C84" w:rsidRDefault="008F3C84" w:rsidP="00D505E7">
      <w:pPr>
        <w:pStyle w:val="a4"/>
        <w:widowControl w:val="0"/>
        <w:ind w:left="0" w:firstLine="708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>Домашние задания</w:t>
      </w:r>
      <w:r w:rsidR="007B48F0">
        <w:rPr>
          <w:rFonts w:ascii="Segoe UI" w:hAnsi="Segoe UI" w:cs="Segoe UI"/>
          <w:lang w:val="ru-RU"/>
        </w:rPr>
        <w:t xml:space="preserve"> с использованием ц</w:t>
      </w:r>
      <w:r w:rsidR="00F65A61">
        <w:rPr>
          <w:rFonts w:ascii="Segoe UI" w:hAnsi="Segoe UI" w:cs="Segoe UI"/>
          <w:lang w:val="ru-RU"/>
        </w:rPr>
        <w:t>ифровых тетрадей</w:t>
      </w:r>
      <w:r>
        <w:rPr>
          <w:rFonts w:ascii="Segoe UI" w:hAnsi="Segoe UI" w:cs="Segoe UI"/>
          <w:lang w:val="ru-RU"/>
        </w:rPr>
        <w:t xml:space="preserve"> </w:t>
      </w:r>
      <w:r w:rsidR="007B48F0">
        <w:rPr>
          <w:rFonts w:ascii="Segoe UI" w:hAnsi="Segoe UI" w:cs="Segoe UI"/>
          <w:lang w:val="ru-RU"/>
        </w:rPr>
        <w:t xml:space="preserve">в </w:t>
      </w:r>
      <w:r w:rsidR="007B48F0">
        <w:rPr>
          <w:rFonts w:ascii="Segoe UI" w:hAnsi="Segoe UI" w:cs="Segoe UI"/>
        </w:rPr>
        <w:t>Microsoft</w:t>
      </w:r>
      <w:r w:rsidR="007B48F0" w:rsidRPr="007B48F0">
        <w:rPr>
          <w:rFonts w:ascii="Segoe UI" w:hAnsi="Segoe UI" w:cs="Segoe UI"/>
          <w:lang w:val="ru-RU"/>
        </w:rPr>
        <w:t xml:space="preserve"> </w:t>
      </w:r>
      <w:r w:rsidR="007B48F0">
        <w:rPr>
          <w:rFonts w:ascii="Segoe UI" w:hAnsi="Segoe UI" w:cs="Segoe UI"/>
        </w:rPr>
        <w:t>Teams</w:t>
      </w:r>
      <w:r w:rsidR="007B48F0" w:rsidRPr="007B48F0">
        <w:rPr>
          <w:rFonts w:ascii="Segoe UI" w:hAnsi="Segoe UI" w:cs="Segoe UI"/>
          <w:lang w:val="ru-RU"/>
        </w:rPr>
        <w:t xml:space="preserve"> </w:t>
      </w:r>
      <w:r w:rsidR="005E721F">
        <w:rPr>
          <w:rFonts w:ascii="Segoe UI" w:hAnsi="Segoe UI" w:cs="Segoe UI"/>
          <w:lang w:val="ru-RU"/>
        </w:rPr>
        <w:t>реализованы</w:t>
      </w:r>
      <w:r w:rsidR="00111076">
        <w:rPr>
          <w:rFonts w:ascii="Segoe UI" w:hAnsi="Segoe UI" w:cs="Segoe UI"/>
          <w:lang w:val="ru-RU"/>
        </w:rPr>
        <w:t xml:space="preserve"> на базе Записной кни</w:t>
      </w:r>
      <w:r w:rsidR="003F0883">
        <w:rPr>
          <w:rFonts w:ascii="Segoe UI" w:hAnsi="Segoe UI" w:cs="Segoe UI"/>
          <w:lang w:val="ru-RU"/>
        </w:rPr>
        <w:t>жк</w:t>
      </w:r>
      <w:r w:rsidR="00111076">
        <w:rPr>
          <w:rFonts w:ascii="Segoe UI" w:hAnsi="Segoe UI" w:cs="Segoe UI"/>
          <w:lang w:val="ru-RU"/>
        </w:rPr>
        <w:t>и класса (</w:t>
      </w:r>
      <w:r w:rsidR="00F65A61">
        <w:rPr>
          <w:rFonts w:ascii="Segoe UI" w:hAnsi="Segoe UI" w:cs="Segoe UI"/>
        </w:rPr>
        <w:t>Class</w:t>
      </w:r>
      <w:r w:rsidR="00F65A61" w:rsidRPr="00F65A61">
        <w:rPr>
          <w:rFonts w:ascii="Segoe UI" w:hAnsi="Segoe UI" w:cs="Segoe UI"/>
          <w:lang w:val="ru-RU"/>
        </w:rPr>
        <w:t xml:space="preserve"> </w:t>
      </w:r>
      <w:r w:rsidR="00F65A61">
        <w:rPr>
          <w:rFonts w:ascii="Segoe UI" w:hAnsi="Segoe UI" w:cs="Segoe UI"/>
        </w:rPr>
        <w:t>Notebook</w:t>
      </w:r>
      <w:r w:rsidR="00111076">
        <w:rPr>
          <w:rFonts w:ascii="Segoe UI" w:hAnsi="Segoe UI" w:cs="Segoe UI"/>
          <w:lang w:val="ru-RU"/>
        </w:rPr>
        <w:t>)</w:t>
      </w:r>
      <w:r w:rsidR="00CB0BE8">
        <w:rPr>
          <w:rFonts w:ascii="Segoe UI" w:hAnsi="Segoe UI" w:cs="Segoe UI"/>
          <w:lang w:val="ru-RU"/>
        </w:rPr>
        <w:t xml:space="preserve">, </w:t>
      </w:r>
      <w:r w:rsidR="0058414F">
        <w:rPr>
          <w:rFonts w:ascii="Segoe UI" w:hAnsi="Segoe UI" w:cs="Segoe UI"/>
          <w:lang w:val="ru-RU"/>
        </w:rPr>
        <w:t>находящейся</w:t>
      </w:r>
      <w:r w:rsidR="00CB0BE8">
        <w:rPr>
          <w:rFonts w:ascii="Segoe UI" w:hAnsi="Segoe UI" w:cs="Segoe UI"/>
          <w:lang w:val="ru-RU"/>
        </w:rPr>
        <w:t xml:space="preserve"> </w:t>
      </w:r>
      <w:r w:rsidR="0058414F">
        <w:rPr>
          <w:rFonts w:ascii="Segoe UI" w:hAnsi="Segoe UI" w:cs="Segoe UI"/>
          <w:lang w:val="ru-RU"/>
        </w:rPr>
        <w:t xml:space="preserve">на отдельной вкладке общего канала команды </w:t>
      </w:r>
      <w:r w:rsidR="0058414F">
        <w:rPr>
          <w:rFonts w:ascii="Segoe UI" w:hAnsi="Segoe UI" w:cs="Segoe UI"/>
        </w:rPr>
        <w:t>Teams</w:t>
      </w:r>
      <w:r w:rsidR="0058414F" w:rsidRPr="0058414F">
        <w:rPr>
          <w:rFonts w:ascii="Segoe UI" w:hAnsi="Segoe UI" w:cs="Segoe UI"/>
          <w:lang w:val="ru-RU"/>
        </w:rPr>
        <w:t xml:space="preserve"> </w:t>
      </w:r>
      <w:r w:rsidR="0058414F">
        <w:rPr>
          <w:rFonts w:ascii="Segoe UI" w:hAnsi="Segoe UI" w:cs="Segoe UI"/>
          <w:lang w:val="ru-RU"/>
        </w:rPr>
        <w:t>вашего класса</w:t>
      </w:r>
      <w:r w:rsidR="00CB0BE8">
        <w:rPr>
          <w:rFonts w:ascii="Segoe UI" w:hAnsi="Segoe UI" w:cs="Segoe UI"/>
          <w:lang w:val="ru-RU"/>
        </w:rPr>
        <w:t>.</w:t>
      </w:r>
      <w:r w:rsidR="0058414F">
        <w:rPr>
          <w:rFonts w:ascii="Segoe UI" w:hAnsi="Segoe UI" w:cs="Segoe UI"/>
          <w:lang w:val="ru-RU"/>
        </w:rPr>
        <w:t xml:space="preserve"> </w:t>
      </w:r>
      <w:r w:rsidR="003F0883">
        <w:rPr>
          <w:rFonts w:ascii="Segoe UI" w:hAnsi="Segoe UI" w:cs="Segoe UI"/>
          <w:lang w:val="ru-RU"/>
        </w:rPr>
        <w:t xml:space="preserve">Записная книжка класса </w:t>
      </w:r>
      <w:r w:rsidR="004248F2">
        <w:rPr>
          <w:rFonts w:ascii="Segoe UI" w:hAnsi="Segoe UI" w:cs="Segoe UI"/>
          <w:lang w:val="ru-RU"/>
        </w:rPr>
        <w:t>основана</w:t>
      </w:r>
      <w:r w:rsidR="00A6206F">
        <w:rPr>
          <w:rFonts w:ascii="Segoe UI" w:hAnsi="Segoe UI" w:cs="Segoe UI"/>
          <w:lang w:val="ru-RU"/>
        </w:rPr>
        <w:t xml:space="preserve"> на продукте </w:t>
      </w:r>
      <w:r w:rsidR="72486C3D" w:rsidRPr="6266D8E1">
        <w:rPr>
          <w:rFonts w:ascii="Segoe UI" w:hAnsi="Segoe UI" w:cs="Segoe UI"/>
          <w:lang w:val="ru-RU"/>
        </w:rPr>
        <w:t xml:space="preserve">Microsoft </w:t>
      </w:r>
      <w:r w:rsidR="00A6206F">
        <w:rPr>
          <w:rFonts w:ascii="Segoe UI" w:hAnsi="Segoe UI" w:cs="Segoe UI"/>
        </w:rPr>
        <w:t>OneNote</w:t>
      </w:r>
      <w:r w:rsidR="00A6206F" w:rsidRPr="00A6206F">
        <w:rPr>
          <w:rFonts w:ascii="Segoe UI" w:hAnsi="Segoe UI" w:cs="Segoe UI"/>
          <w:lang w:val="ru-RU"/>
        </w:rPr>
        <w:t xml:space="preserve">, </w:t>
      </w:r>
      <w:r w:rsidR="00A6206F">
        <w:rPr>
          <w:rFonts w:ascii="Segoe UI" w:hAnsi="Segoe UI" w:cs="Segoe UI"/>
          <w:lang w:val="ru-RU"/>
        </w:rPr>
        <w:t xml:space="preserve">но имеет специальные возможности для организации </w:t>
      </w:r>
      <w:r w:rsidR="001E4E66">
        <w:rPr>
          <w:rFonts w:ascii="Segoe UI" w:hAnsi="Segoe UI" w:cs="Segoe UI"/>
          <w:lang w:val="ru-RU"/>
        </w:rPr>
        <w:t xml:space="preserve">учебного процесса: </w:t>
      </w:r>
      <w:r w:rsidR="009A0C10">
        <w:rPr>
          <w:rFonts w:ascii="Segoe UI" w:hAnsi="Segoe UI" w:cs="Segoe UI"/>
          <w:lang w:val="ru-RU"/>
        </w:rPr>
        <w:t>общую библиотеку контента класса и индивидуальные цифровые тетради учеников.</w:t>
      </w:r>
    </w:p>
    <w:p w14:paraId="72F2225E" w14:textId="61C2A03C" w:rsidR="007235D7" w:rsidRDefault="00C04EC7" w:rsidP="002D611B">
      <w:pPr>
        <w:widowControl w:val="0"/>
        <w:ind w:firstLine="708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>Составные части записных книг — это «</w:t>
      </w:r>
      <w:r w:rsidR="001413D4" w:rsidRPr="001413D4">
        <w:rPr>
          <w:rFonts w:ascii="Segoe UI" w:hAnsi="Segoe UI" w:cs="Segoe UI"/>
          <w:lang w:val="ru-RU"/>
        </w:rPr>
        <w:t>Разделы</w:t>
      </w:r>
      <w:r>
        <w:rPr>
          <w:rFonts w:ascii="Segoe UI" w:hAnsi="Segoe UI" w:cs="Segoe UI"/>
          <w:lang w:val="ru-RU"/>
        </w:rPr>
        <w:t>» и «</w:t>
      </w:r>
      <w:r w:rsidR="001413D4">
        <w:rPr>
          <w:rFonts w:ascii="Segoe UI" w:hAnsi="Segoe UI" w:cs="Segoe UI"/>
          <w:lang w:val="ru-RU"/>
        </w:rPr>
        <w:t>Страницы</w:t>
      </w:r>
      <w:r>
        <w:rPr>
          <w:rFonts w:ascii="Segoe UI" w:hAnsi="Segoe UI" w:cs="Segoe UI"/>
          <w:lang w:val="ru-RU"/>
        </w:rPr>
        <w:t>»</w:t>
      </w:r>
      <w:r w:rsidR="001413D4">
        <w:rPr>
          <w:rFonts w:ascii="Segoe UI" w:hAnsi="Segoe UI" w:cs="Segoe UI"/>
          <w:lang w:val="ru-RU"/>
        </w:rPr>
        <w:t>.</w:t>
      </w:r>
      <w:r>
        <w:rPr>
          <w:rFonts w:ascii="Segoe UI" w:hAnsi="Segoe UI" w:cs="Segoe UI"/>
          <w:lang w:val="ru-RU"/>
        </w:rPr>
        <w:t xml:space="preserve"> </w:t>
      </w:r>
      <w:r w:rsidR="00B24692">
        <w:rPr>
          <w:rFonts w:ascii="Segoe UI" w:hAnsi="Segoe UI" w:cs="Segoe UI"/>
          <w:lang w:val="ru-RU"/>
        </w:rPr>
        <w:t xml:space="preserve">Страница </w:t>
      </w:r>
      <w:r w:rsidR="00B24692">
        <w:rPr>
          <w:rFonts w:ascii="Segoe UI" w:hAnsi="Segoe UI" w:cs="Segoe UI"/>
        </w:rPr>
        <w:t>OneNote</w:t>
      </w:r>
      <w:r w:rsidR="00B24692" w:rsidRPr="00B24692">
        <w:rPr>
          <w:rFonts w:ascii="Segoe UI" w:hAnsi="Segoe UI" w:cs="Segoe UI"/>
          <w:lang w:val="ru-RU"/>
        </w:rPr>
        <w:t xml:space="preserve"> </w:t>
      </w:r>
      <w:r w:rsidR="00B24692">
        <w:rPr>
          <w:rFonts w:ascii="Segoe UI" w:hAnsi="Segoe UI" w:cs="Segoe UI"/>
          <w:lang w:val="ru-RU"/>
        </w:rPr>
        <w:t>похо</w:t>
      </w:r>
      <w:r>
        <w:rPr>
          <w:rFonts w:ascii="Segoe UI" w:hAnsi="Segoe UI" w:cs="Segoe UI"/>
          <w:lang w:val="ru-RU"/>
        </w:rPr>
        <w:t>ж</w:t>
      </w:r>
      <w:r w:rsidR="00B24692">
        <w:rPr>
          <w:rFonts w:ascii="Segoe UI" w:hAnsi="Segoe UI" w:cs="Segoe UI"/>
          <w:lang w:val="ru-RU"/>
        </w:rPr>
        <w:t xml:space="preserve">а на документ </w:t>
      </w:r>
      <w:r w:rsidR="00B24692">
        <w:rPr>
          <w:rFonts w:ascii="Segoe UI" w:hAnsi="Segoe UI" w:cs="Segoe UI"/>
        </w:rPr>
        <w:t>Word</w:t>
      </w:r>
      <w:r w:rsidR="00B24692" w:rsidRPr="00B24692">
        <w:rPr>
          <w:rFonts w:ascii="Segoe UI" w:hAnsi="Segoe UI" w:cs="Segoe UI"/>
          <w:lang w:val="ru-RU"/>
        </w:rPr>
        <w:t xml:space="preserve">. </w:t>
      </w:r>
      <w:r w:rsidR="00B24692">
        <w:rPr>
          <w:rFonts w:ascii="Segoe UI" w:hAnsi="Segoe UI" w:cs="Segoe UI"/>
          <w:lang w:val="ru-RU"/>
        </w:rPr>
        <w:t>Далее страницы группируются в раздел</w:t>
      </w:r>
      <w:r w:rsidR="009136AD">
        <w:rPr>
          <w:rFonts w:ascii="Segoe UI" w:hAnsi="Segoe UI" w:cs="Segoe UI"/>
          <w:lang w:val="ru-RU"/>
        </w:rPr>
        <w:t xml:space="preserve">ы. </w:t>
      </w:r>
      <w:r w:rsidR="002D611B">
        <w:rPr>
          <w:rFonts w:ascii="Segoe UI" w:hAnsi="Segoe UI" w:cs="Segoe UI"/>
          <w:lang w:val="ru-RU"/>
        </w:rPr>
        <w:t>Структуру Записной книжки класса формирует учитель. З</w:t>
      </w:r>
      <w:r w:rsidR="00D51A0B">
        <w:rPr>
          <w:rFonts w:ascii="Segoe UI" w:hAnsi="Segoe UI" w:cs="Segoe UI"/>
          <w:lang w:val="ru-RU"/>
        </w:rPr>
        <w:t xml:space="preserve">аписная книжка класса </w:t>
      </w:r>
      <w:r w:rsidR="00D51A0B">
        <w:rPr>
          <w:rFonts w:ascii="Segoe UI" w:hAnsi="Segoe UI" w:cs="Segoe UI"/>
        </w:rPr>
        <w:t>OneNote</w:t>
      </w:r>
      <w:r w:rsidR="00D51A0B" w:rsidRPr="00D51A0B">
        <w:rPr>
          <w:rFonts w:ascii="Segoe UI" w:hAnsi="Segoe UI" w:cs="Segoe UI"/>
          <w:lang w:val="ru-RU"/>
        </w:rPr>
        <w:t xml:space="preserve"> </w:t>
      </w:r>
      <w:r w:rsidR="00D51A0B">
        <w:rPr>
          <w:rFonts w:ascii="Segoe UI" w:hAnsi="Segoe UI" w:cs="Segoe UI"/>
        </w:rPr>
        <w:t>Class</w:t>
      </w:r>
      <w:r w:rsidR="00D51A0B" w:rsidRPr="00D51A0B">
        <w:rPr>
          <w:rFonts w:ascii="Segoe UI" w:hAnsi="Segoe UI" w:cs="Segoe UI"/>
          <w:lang w:val="ru-RU"/>
        </w:rPr>
        <w:t xml:space="preserve"> </w:t>
      </w:r>
      <w:r w:rsidR="00D51A0B">
        <w:rPr>
          <w:rFonts w:ascii="Segoe UI" w:hAnsi="Segoe UI" w:cs="Segoe UI"/>
        </w:rPr>
        <w:t>Notebook</w:t>
      </w:r>
      <w:r w:rsidR="00D51A0B" w:rsidRPr="00D51A0B">
        <w:rPr>
          <w:rFonts w:ascii="Segoe UI" w:hAnsi="Segoe UI" w:cs="Segoe UI"/>
          <w:lang w:val="ru-RU"/>
        </w:rPr>
        <w:t xml:space="preserve"> </w:t>
      </w:r>
      <w:r w:rsidR="007235D7">
        <w:rPr>
          <w:rFonts w:ascii="Segoe UI" w:hAnsi="Segoe UI" w:cs="Segoe UI"/>
          <w:lang w:val="ru-RU"/>
        </w:rPr>
        <w:t xml:space="preserve">имеет </w:t>
      </w:r>
      <w:r w:rsidR="00640FE8">
        <w:rPr>
          <w:rFonts w:ascii="Segoe UI" w:hAnsi="Segoe UI" w:cs="Segoe UI"/>
          <w:lang w:val="ru-RU"/>
        </w:rPr>
        <w:t>целую группу</w:t>
      </w:r>
      <w:r w:rsidR="007235D7">
        <w:rPr>
          <w:rFonts w:ascii="Segoe UI" w:hAnsi="Segoe UI" w:cs="Segoe UI"/>
          <w:lang w:val="ru-RU"/>
        </w:rPr>
        <w:t xml:space="preserve"> автоматически </w:t>
      </w:r>
      <w:r w:rsidR="00FA5009">
        <w:rPr>
          <w:rFonts w:ascii="Segoe UI" w:hAnsi="Segoe UI" w:cs="Segoe UI"/>
          <w:lang w:val="ru-RU"/>
        </w:rPr>
        <w:t>создаваемых</w:t>
      </w:r>
      <w:r w:rsidR="007235D7">
        <w:rPr>
          <w:rFonts w:ascii="Segoe UI" w:hAnsi="Segoe UI" w:cs="Segoe UI"/>
          <w:lang w:val="ru-RU"/>
        </w:rPr>
        <w:t xml:space="preserve"> </w:t>
      </w:r>
      <w:r w:rsidR="005B4926">
        <w:rPr>
          <w:rFonts w:ascii="Segoe UI" w:hAnsi="Segoe UI" w:cs="Segoe UI"/>
          <w:lang w:val="ru-RU"/>
        </w:rPr>
        <w:t>разделов</w:t>
      </w:r>
      <w:r w:rsidR="00D13588">
        <w:rPr>
          <w:rFonts w:ascii="Segoe UI" w:hAnsi="Segoe UI" w:cs="Segoe UI"/>
          <w:lang w:val="ru-RU"/>
        </w:rPr>
        <w:t>:</w:t>
      </w:r>
    </w:p>
    <w:p w14:paraId="5FCE4BD5" w14:textId="5DA2D2B7" w:rsidR="00640FE8" w:rsidRDefault="00640FE8" w:rsidP="007235D7">
      <w:pPr>
        <w:pStyle w:val="a4"/>
        <w:widowControl w:val="0"/>
        <w:numPr>
          <w:ilvl w:val="0"/>
          <w:numId w:val="10"/>
        </w:numPr>
        <w:jc w:val="both"/>
        <w:rPr>
          <w:rFonts w:ascii="Segoe UI" w:hAnsi="Segoe UI" w:cs="Segoe UI"/>
          <w:lang w:val="ru-RU"/>
        </w:rPr>
      </w:pPr>
      <w:r w:rsidRPr="00580418">
        <w:rPr>
          <w:rFonts w:ascii="Segoe UI" w:hAnsi="Segoe UI" w:cs="Segoe UI"/>
          <w:b/>
          <w:bCs/>
          <w:lang w:val="ru-RU"/>
        </w:rPr>
        <w:t>Библиотека содержимого</w:t>
      </w:r>
      <w:r>
        <w:rPr>
          <w:rFonts w:ascii="Segoe UI" w:hAnsi="Segoe UI" w:cs="Segoe UI"/>
          <w:lang w:val="ru-RU"/>
        </w:rPr>
        <w:t>.</w:t>
      </w:r>
      <w:r w:rsidR="005B4926">
        <w:rPr>
          <w:rFonts w:ascii="Segoe UI" w:hAnsi="Segoe UI" w:cs="Segoe UI"/>
          <w:lang w:val="ru-RU"/>
        </w:rPr>
        <w:t xml:space="preserve"> Используется для хранения </w:t>
      </w:r>
      <w:r w:rsidR="00BB4448">
        <w:rPr>
          <w:rFonts w:ascii="Segoe UI" w:hAnsi="Segoe UI" w:cs="Segoe UI"/>
          <w:lang w:val="ru-RU"/>
        </w:rPr>
        <w:t>учебного контента.</w:t>
      </w:r>
    </w:p>
    <w:p w14:paraId="23B5BD59" w14:textId="6FB48F8E" w:rsidR="00640FE8" w:rsidRPr="00640FE8" w:rsidRDefault="00640FE8" w:rsidP="007235D7">
      <w:pPr>
        <w:pStyle w:val="a4"/>
        <w:widowControl w:val="0"/>
        <w:numPr>
          <w:ilvl w:val="0"/>
          <w:numId w:val="10"/>
        </w:numPr>
        <w:jc w:val="both"/>
        <w:rPr>
          <w:rFonts w:ascii="Segoe UI" w:hAnsi="Segoe UI" w:cs="Segoe UI"/>
          <w:lang w:val="ru-RU"/>
        </w:rPr>
      </w:pPr>
      <w:r w:rsidRPr="00580418">
        <w:rPr>
          <w:rFonts w:ascii="Segoe UI" w:hAnsi="Segoe UI" w:cs="Segoe UI"/>
          <w:b/>
          <w:bCs/>
        </w:rPr>
        <w:t>Collaboration</w:t>
      </w:r>
      <w:r w:rsidRPr="00580418">
        <w:rPr>
          <w:rFonts w:ascii="Segoe UI" w:hAnsi="Segoe UI" w:cs="Segoe UI"/>
          <w:b/>
          <w:bCs/>
          <w:lang w:val="ru-RU"/>
        </w:rPr>
        <w:t xml:space="preserve"> </w:t>
      </w:r>
      <w:r w:rsidRPr="00580418">
        <w:rPr>
          <w:rFonts w:ascii="Segoe UI" w:hAnsi="Segoe UI" w:cs="Segoe UI"/>
          <w:b/>
          <w:bCs/>
        </w:rPr>
        <w:t>Space</w:t>
      </w:r>
      <w:r w:rsidR="040A90CE" w:rsidRPr="00425C1F">
        <w:rPr>
          <w:rFonts w:ascii="Segoe UI" w:hAnsi="Segoe UI" w:cs="Segoe UI"/>
          <w:b/>
          <w:bCs/>
          <w:lang w:val="ru-RU"/>
        </w:rPr>
        <w:t xml:space="preserve"> (</w:t>
      </w:r>
      <w:r w:rsidR="004D59BF">
        <w:rPr>
          <w:rFonts w:ascii="Segoe UI" w:hAnsi="Segoe UI" w:cs="Segoe UI"/>
          <w:b/>
          <w:bCs/>
          <w:lang w:val="ru-RU"/>
        </w:rPr>
        <w:t>область</w:t>
      </w:r>
      <w:r w:rsidR="004D59BF" w:rsidRPr="00425C1F">
        <w:rPr>
          <w:rFonts w:ascii="Segoe UI" w:hAnsi="Segoe UI" w:cs="Segoe UI"/>
          <w:b/>
          <w:bCs/>
          <w:lang w:val="ru-RU"/>
        </w:rPr>
        <w:t xml:space="preserve"> </w:t>
      </w:r>
      <w:r w:rsidR="040A90CE" w:rsidRPr="00425C1F">
        <w:rPr>
          <w:rFonts w:ascii="Segoe UI" w:hAnsi="Segoe UI" w:cs="Segoe UI"/>
          <w:b/>
          <w:bCs/>
          <w:lang w:val="ru-RU"/>
        </w:rPr>
        <w:t>для совместной работы)</w:t>
      </w:r>
      <w:r w:rsidR="00580418" w:rsidRPr="6266D8E1">
        <w:rPr>
          <w:rFonts w:ascii="Segoe UI" w:hAnsi="Segoe UI" w:cs="Segoe UI"/>
          <w:lang w:val="ru-RU"/>
        </w:rPr>
        <w:t>.</w:t>
      </w:r>
      <w:r w:rsidR="00580418">
        <w:rPr>
          <w:rFonts w:ascii="Segoe UI" w:hAnsi="Segoe UI" w:cs="Segoe UI"/>
          <w:lang w:val="ru-RU"/>
        </w:rPr>
        <w:t xml:space="preserve"> Используется для совместной работы учителя и учеников.</w:t>
      </w:r>
    </w:p>
    <w:p w14:paraId="67F2EEF2" w14:textId="6F8AC698" w:rsidR="00CC70B3" w:rsidRDefault="00640FE8" w:rsidP="00640FE8">
      <w:pPr>
        <w:pStyle w:val="a4"/>
        <w:widowControl w:val="0"/>
        <w:numPr>
          <w:ilvl w:val="0"/>
          <w:numId w:val="10"/>
        </w:numPr>
        <w:jc w:val="both"/>
        <w:rPr>
          <w:rFonts w:ascii="Segoe UI" w:hAnsi="Segoe UI" w:cs="Segoe UI"/>
          <w:lang w:val="ru-RU"/>
        </w:rPr>
      </w:pPr>
      <w:r w:rsidRPr="00580418">
        <w:rPr>
          <w:rFonts w:ascii="Segoe UI" w:hAnsi="Segoe UI" w:cs="Segoe UI"/>
          <w:b/>
          <w:bCs/>
          <w:lang w:val="ru-RU"/>
        </w:rPr>
        <w:t>Цифров</w:t>
      </w:r>
      <w:r w:rsidR="002D611B">
        <w:rPr>
          <w:rFonts w:ascii="Segoe UI" w:hAnsi="Segoe UI" w:cs="Segoe UI"/>
          <w:b/>
          <w:bCs/>
          <w:lang w:val="ru-RU"/>
        </w:rPr>
        <w:t>ая</w:t>
      </w:r>
      <w:r w:rsidRPr="00580418">
        <w:rPr>
          <w:rFonts w:ascii="Segoe UI" w:hAnsi="Segoe UI" w:cs="Segoe UI"/>
          <w:b/>
          <w:bCs/>
          <w:lang w:val="ru-RU"/>
        </w:rPr>
        <w:t xml:space="preserve"> тетрад</w:t>
      </w:r>
      <w:r w:rsidR="002D611B">
        <w:rPr>
          <w:rFonts w:ascii="Segoe UI" w:hAnsi="Segoe UI" w:cs="Segoe UI"/>
          <w:b/>
          <w:bCs/>
          <w:lang w:val="ru-RU"/>
        </w:rPr>
        <w:t>ь</w:t>
      </w:r>
      <w:r w:rsidRPr="00580418">
        <w:rPr>
          <w:rFonts w:ascii="Segoe UI" w:hAnsi="Segoe UI" w:cs="Segoe UI"/>
          <w:b/>
          <w:bCs/>
          <w:lang w:val="ru-RU"/>
        </w:rPr>
        <w:t xml:space="preserve"> ученик</w:t>
      </w:r>
      <w:r w:rsidR="002D611B">
        <w:rPr>
          <w:rFonts w:ascii="Segoe UI" w:hAnsi="Segoe UI" w:cs="Segoe UI"/>
          <w:b/>
          <w:bCs/>
          <w:lang w:val="ru-RU"/>
        </w:rPr>
        <w:t>а</w:t>
      </w:r>
      <w:r>
        <w:rPr>
          <w:rFonts w:ascii="Segoe UI" w:hAnsi="Segoe UI" w:cs="Segoe UI"/>
          <w:lang w:val="ru-RU"/>
        </w:rPr>
        <w:t>.</w:t>
      </w:r>
      <w:r w:rsidR="00580418">
        <w:rPr>
          <w:rFonts w:ascii="Segoe UI" w:hAnsi="Segoe UI" w:cs="Segoe UI"/>
          <w:lang w:val="ru-RU"/>
        </w:rPr>
        <w:t xml:space="preserve"> Предназначен</w:t>
      </w:r>
      <w:r w:rsidR="002D611B">
        <w:rPr>
          <w:rFonts w:ascii="Segoe UI" w:hAnsi="Segoe UI" w:cs="Segoe UI"/>
          <w:lang w:val="ru-RU"/>
        </w:rPr>
        <w:t>а</w:t>
      </w:r>
      <w:r w:rsidR="00580418">
        <w:rPr>
          <w:rFonts w:ascii="Segoe UI" w:hAnsi="Segoe UI" w:cs="Segoe UI"/>
          <w:lang w:val="ru-RU"/>
        </w:rPr>
        <w:t xml:space="preserve"> для домашних заданий и индивидуальной работы учителя и конкретного ученика.</w:t>
      </w:r>
    </w:p>
    <w:p w14:paraId="5CCE2651" w14:textId="7204E166" w:rsidR="006F1658" w:rsidRPr="00B968E9" w:rsidRDefault="006F1658" w:rsidP="006F1658">
      <w:pPr>
        <w:widowControl w:val="0"/>
        <w:ind w:left="360"/>
        <w:jc w:val="center"/>
        <w:rPr>
          <w:rFonts w:ascii="Segoe UI" w:hAnsi="Segoe UI" w:cs="Segoe UI"/>
          <w:lang w:val="ru-RU"/>
        </w:rPr>
      </w:pPr>
    </w:p>
    <w:p w14:paraId="4EC437A6" w14:textId="13D83DBA" w:rsidR="005A260B" w:rsidRPr="005A260B" w:rsidRDefault="005A260B" w:rsidP="005A260B">
      <w:pPr>
        <w:widowControl w:val="0"/>
        <w:pBdr>
          <w:top w:val="single" w:sz="4" w:space="2" w:color="BBC0C5"/>
          <w:bottom w:val="single" w:sz="4" w:space="2" w:color="BBC0C5"/>
        </w:pBdr>
        <w:spacing w:before="360" w:line="240" w:lineRule="auto"/>
        <w:outlineLvl w:val="0"/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/>
        </w:rPr>
      </w:pPr>
      <w:r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 w:bidi="ru-RU"/>
        </w:rPr>
        <w:t>Основные принципы работы в записной кни</w:t>
      </w:r>
      <w:r w:rsidR="00DF64EF"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 w:bidi="ru-RU"/>
        </w:rPr>
        <w:t>жк</w:t>
      </w:r>
      <w:r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 w:bidi="ru-RU"/>
        </w:rPr>
        <w:t>е класса</w:t>
      </w:r>
    </w:p>
    <w:p w14:paraId="0C95F5AB" w14:textId="72E1D3BD" w:rsidR="003874C1" w:rsidRDefault="001A270A" w:rsidP="00481603">
      <w:pPr>
        <w:pStyle w:val="a4"/>
        <w:widowControl w:val="0"/>
        <w:ind w:left="0" w:firstLine="708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 xml:space="preserve">Первая задача </w:t>
      </w:r>
      <w:r w:rsidR="00ED68D9">
        <w:rPr>
          <w:rFonts w:ascii="Segoe UI" w:hAnsi="Segoe UI" w:cs="Segoe UI"/>
          <w:lang w:val="ru-RU"/>
        </w:rPr>
        <w:t xml:space="preserve">Записной книжки класса – </w:t>
      </w:r>
      <w:r w:rsidR="00EE3AC2">
        <w:rPr>
          <w:rFonts w:ascii="Segoe UI" w:hAnsi="Segoe UI" w:cs="Segoe UI"/>
          <w:lang w:val="ru-RU"/>
        </w:rPr>
        <w:t xml:space="preserve">хранение </w:t>
      </w:r>
      <w:r w:rsidR="00EE3AC2" w:rsidRPr="00882EBB">
        <w:rPr>
          <w:rFonts w:ascii="Segoe UI" w:hAnsi="Segoe UI" w:cs="Segoe UI"/>
          <w:lang w:val="ru-RU"/>
        </w:rPr>
        <w:t>учебных и методических материалов</w:t>
      </w:r>
      <w:r w:rsidR="00EE3AC2" w:rsidRPr="7BED8412">
        <w:rPr>
          <w:rFonts w:ascii="Segoe UI" w:hAnsi="Segoe UI" w:cs="Segoe UI"/>
          <w:lang w:val="ru-RU"/>
        </w:rPr>
        <w:t xml:space="preserve"> класса</w:t>
      </w:r>
      <w:r w:rsidR="00EE3AC2">
        <w:rPr>
          <w:rFonts w:ascii="Segoe UI" w:hAnsi="Segoe UI" w:cs="Segoe UI"/>
          <w:lang w:val="ru-RU"/>
        </w:rPr>
        <w:t xml:space="preserve"> (контент)</w:t>
      </w:r>
      <w:r w:rsidR="00ED68D9">
        <w:rPr>
          <w:rFonts w:ascii="Segoe UI" w:hAnsi="Segoe UI" w:cs="Segoe UI"/>
          <w:lang w:val="ru-RU"/>
        </w:rPr>
        <w:t xml:space="preserve">. </w:t>
      </w:r>
      <w:r w:rsidR="003874C1">
        <w:rPr>
          <w:rFonts w:ascii="Segoe UI" w:hAnsi="Segoe UI" w:cs="Segoe UI"/>
          <w:lang w:val="ru-RU"/>
        </w:rPr>
        <w:t xml:space="preserve">В разделе Библиотека содержимого </w:t>
      </w:r>
      <w:r w:rsidR="002D611B">
        <w:rPr>
          <w:rFonts w:ascii="Segoe UI" w:hAnsi="Segoe UI" w:cs="Segoe UI"/>
          <w:lang w:val="ru-RU"/>
        </w:rPr>
        <w:t>учитель</w:t>
      </w:r>
      <w:r w:rsidR="003874C1">
        <w:rPr>
          <w:rFonts w:ascii="Segoe UI" w:hAnsi="Segoe UI" w:cs="Segoe UI"/>
          <w:lang w:val="ru-RU"/>
        </w:rPr>
        <w:t xml:space="preserve"> создаёт учебный контент</w:t>
      </w:r>
      <w:r w:rsidR="002D611B">
        <w:rPr>
          <w:rFonts w:ascii="Segoe UI" w:hAnsi="Segoe UI" w:cs="Segoe UI"/>
          <w:lang w:val="ru-RU"/>
        </w:rPr>
        <w:t xml:space="preserve"> или размещает здесь </w:t>
      </w:r>
      <w:r w:rsidR="00E1662F">
        <w:rPr>
          <w:rFonts w:ascii="Segoe UI" w:hAnsi="Segoe UI" w:cs="Segoe UI"/>
          <w:lang w:val="ru-RU"/>
        </w:rPr>
        <w:t>любую информацию, которую сочтёт нужным</w:t>
      </w:r>
      <w:r w:rsidR="002C3EA6">
        <w:rPr>
          <w:rFonts w:ascii="Segoe UI" w:hAnsi="Segoe UI" w:cs="Segoe UI"/>
          <w:lang w:val="ru-RU"/>
        </w:rPr>
        <w:t xml:space="preserve"> (ответы на типовые вопросы, регламенты, </w:t>
      </w:r>
      <w:r w:rsidR="002C5C18">
        <w:rPr>
          <w:rFonts w:ascii="Segoe UI" w:hAnsi="Segoe UI" w:cs="Segoe UI"/>
          <w:lang w:val="ru-RU"/>
        </w:rPr>
        <w:t xml:space="preserve">хронологию </w:t>
      </w:r>
      <w:r w:rsidR="00994D51">
        <w:rPr>
          <w:rFonts w:ascii="Segoe UI" w:hAnsi="Segoe UI" w:cs="Segoe UI"/>
          <w:lang w:val="ru-RU"/>
        </w:rPr>
        <w:t xml:space="preserve">учебных </w:t>
      </w:r>
      <w:r w:rsidR="002C5C18">
        <w:rPr>
          <w:rFonts w:ascii="Segoe UI" w:hAnsi="Segoe UI" w:cs="Segoe UI"/>
          <w:lang w:val="ru-RU"/>
        </w:rPr>
        <w:t>проектов, расписание уроков и т.п.)</w:t>
      </w:r>
      <w:r w:rsidR="00E1662F">
        <w:rPr>
          <w:rFonts w:ascii="Segoe UI" w:hAnsi="Segoe UI" w:cs="Segoe UI"/>
          <w:lang w:val="ru-RU"/>
        </w:rPr>
        <w:t>.</w:t>
      </w:r>
    </w:p>
    <w:p w14:paraId="571EF3FF" w14:textId="336C987F" w:rsidR="002D611B" w:rsidRDefault="002D611B" w:rsidP="004C3A86">
      <w:pPr>
        <w:pStyle w:val="a4"/>
        <w:widowControl w:val="0"/>
        <w:numPr>
          <w:ilvl w:val="0"/>
          <w:numId w:val="18"/>
        </w:numPr>
        <w:ind w:left="0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>Зайдите в Записную книжку класса</w:t>
      </w:r>
      <w:r w:rsidR="005A77A0" w:rsidRPr="005A77A0">
        <w:rPr>
          <w:rFonts w:ascii="Segoe UI" w:hAnsi="Segoe UI" w:cs="Segoe UI"/>
          <w:lang w:val="ru-RU"/>
        </w:rPr>
        <w:t xml:space="preserve"> </w:t>
      </w:r>
      <w:r w:rsidR="005A77A0">
        <w:rPr>
          <w:rFonts w:ascii="Segoe UI" w:hAnsi="Segoe UI" w:cs="Segoe UI"/>
          <w:lang w:val="ru-RU"/>
        </w:rPr>
        <w:t>в общем канале вашего класса</w:t>
      </w:r>
      <w:r>
        <w:rPr>
          <w:rFonts w:ascii="Segoe UI" w:hAnsi="Segoe UI" w:cs="Segoe UI"/>
          <w:lang w:val="ru-RU"/>
        </w:rPr>
        <w:t>.</w:t>
      </w:r>
    </w:p>
    <w:p w14:paraId="504E6085" w14:textId="69D9AFA5" w:rsidR="002D611B" w:rsidRDefault="002D611B" w:rsidP="002D611B">
      <w:pPr>
        <w:pStyle w:val="a4"/>
        <w:widowControl w:val="0"/>
        <w:ind w:left="0"/>
        <w:jc w:val="center"/>
        <w:rPr>
          <w:rFonts w:ascii="Segoe UI" w:hAnsi="Segoe UI" w:cs="Segoe UI"/>
          <w:lang w:val="ru-RU"/>
        </w:rPr>
      </w:pPr>
      <w:r w:rsidRPr="00914F5A">
        <w:rPr>
          <w:rFonts w:ascii="Segoe UI" w:hAnsi="Segoe UI" w:cs="Segoe UI"/>
          <w:noProof/>
          <w:lang w:val="ru-RU" w:eastAsia="ru-RU"/>
        </w:rPr>
        <w:drawing>
          <wp:inline distT="0" distB="0" distL="0" distR="0" wp14:anchorId="5F344B45" wp14:editId="74387958">
            <wp:extent cx="4733108" cy="1564379"/>
            <wp:effectExtent l="152400" t="152400" r="353695" b="3600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7997" cy="156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491E25" w14:textId="523F07E6" w:rsidR="004C3A86" w:rsidRDefault="004C3A86" w:rsidP="004C3A86">
      <w:pPr>
        <w:pStyle w:val="a4"/>
        <w:widowControl w:val="0"/>
        <w:numPr>
          <w:ilvl w:val="0"/>
          <w:numId w:val="18"/>
        </w:numPr>
        <w:ind w:left="0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lastRenderedPageBreak/>
        <w:t>Для удобства навигации измените параметр «Область навигации». Выберите «Скрыть всё» и тогда область навигации будет исчезать, когда вы будете работать непосредственно с листами в вашей книги.</w:t>
      </w:r>
    </w:p>
    <w:p w14:paraId="0416272B" w14:textId="77777777" w:rsidR="004C3A86" w:rsidRDefault="004C3A86" w:rsidP="004C3A86">
      <w:pPr>
        <w:pStyle w:val="a4"/>
        <w:widowControl w:val="0"/>
        <w:ind w:left="0"/>
        <w:jc w:val="center"/>
        <w:rPr>
          <w:rFonts w:ascii="Segoe UI" w:hAnsi="Segoe UI" w:cs="Segoe UI"/>
          <w:lang w:val="ru-RU"/>
        </w:rPr>
      </w:pPr>
      <w:r w:rsidRPr="00543E18">
        <w:rPr>
          <w:rFonts w:ascii="Segoe UI" w:hAnsi="Segoe UI" w:cs="Segoe UI"/>
          <w:noProof/>
          <w:lang w:val="ru-RU" w:eastAsia="ru-RU"/>
        </w:rPr>
        <w:drawing>
          <wp:inline distT="0" distB="0" distL="0" distR="0" wp14:anchorId="3559DED7" wp14:editId="53C6BF96">
            <wp:extent cx="3018827" cy="1386196"/>
            <wp:effectExtent l="152400" t="152400" r="353060" b="36703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8913" cy="1395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E95929" w14:textId="77777777" w:rsidR="004C3A86" w:rsidRDefault="004C3A86" w:rsidP="004C3A86">
      <w:pPr>
        <w:pStyle w:val="a4"/>
        <w:widowControl w:val="0"/>
        <w:ind w:left="0"/>
        <w:jc w:val="both"/>
        <w:rPr>
          <w:rFonts w:ascii="Segoe UI" w:hAnsi="Segoe UI" w:cs="Segoe UI"/>
          <w:lang w:val="ru-RU"/>
        </w:rPr>
      </w:pPr>
    </w:p>
    <w:p w14:paraId="730E711A" w14:textId="2904511B" w:rsidR="004C3A86" w:rsidRPr="00192A8C" w:rsidRDefault="004C3A86" w:rsidP="004C3A86">
      <w:pPr>
        <w:pStyle w:val="a4"/>
        <w:widowControl w:val="0"/>
        <w:numPr>
          <w:ilvl w:val="0"/>
          <w:numId w:val="18"/>
        </w:numPr>
        <w:ind w:left="0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>Обратите внимание как скорректированы разделы в записной книжке.</w:t>
      </w:r>
      <w:r w:rsidR="00276A1E">
        <w:rPr>
          <w:rFonts w:ascii="Segoe UI" w:hAnsi="Segoe UI" w:cs="Segoe UI"/>
          <w:lang w:val="ru-RU"/>
        </w:rPr>
        <w:t xml:space="preserve"> Последний раздел – ваша цифровая тетрадь, которую видит только ученик и учитель.</w:t>
      </w:r>
    </w:p>
    <w:p w14:paraId="0C15F247" w14:textId="4BBBD51E" w:rsidR="004C3A86" w:rsidRPr="00142B6C" w:rsidRDefault="00276A1E" w:rsidP="00202459">
      <w:pPr>
        <w:pStyle w:val="a4"/>
        <w:widowControl w:val="0"/>
        <w:ind w:left="0"/>
        <w:jc w:val="center"/>
        <w:rPr>
          <w:rFonts w:ascii="Segoe UI" w:hAnsi="Segoe UI" w:cs="Segoe UI"/>
          <w:noProof/>
          <w:lang w:val="ru-RU"/>
        </w:rPr>
      </w:pPr>
      <w:r w:rsidRPr="00276A1E">
        <w:rPr>
          <w:rFonts w:ascii="Segoe UI" w:hAnsi="Segoe UI" w:cs="Segoe UI"/>
          <w:noProof/>
          <w:lang w:val="ru-RU" w:eastAsia="ru-RU"/>
        </w:rPr>
        <w:drawing>
          <wp:inline distT="0" distB="0" distL="0" distR="0" wp14:anchorId="7FEBAD25" wp14:editId="4873FA77">
            <wp:extent cx="2815737" cy="1743075"/>
            <wp:effectExtent l="152400" t="152400" r="365760" b="3524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2541" cy="1753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980B52" w14:textId="42DDA82A" w:rsidR="00462CD6" w:rsidRPr="005A260B" w:rsidRDefault="00AB0F6D" w:rsidP="00462CD6">
      <w:pPr>
        <w:widowControl w:val="0"/>
        <w:pBdr>
          <w:top w:val="single" w:sz="4" w:space="2" w:color="BBC0C5"/>
          <w:bottom w:val="single" w:sz="4" w:space="2" w:color="BBC0C5"/>
        </w:pBdr>
        <w:spacing w:before="360" w:line="240" w:lineRule="auto"/>
        <w:outlineLvl w:val="0"/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/>
        </w:rPr>
      </w:pPr>
      <w:r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 w:bidi="ru-RU"/>
        </w:rPr>
        <w:t xml:space="preserve">Пример 1. </w:t>
      </w:r>
      <w:r w:rsidR="00462CD6"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 w:bidi="ru-RU"/>
        </w:rPr>
        <w:t>Выполнение домашнего задания</w:t>
      </w:r>
      <w:r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 w:bidi="ru-RU"/>
        </w:rPr>
        <w:t xml:space="preserve"> (тест)</w:t>
      </w:r>
    </w:p>
    <w:p w14:paraId="57F79E0B" w14:textId="3C7BF60D" w:rsidR="007E6CA2" w:rsidRDefault="007E6CA2" w:rsidP="007E6CA2">
      <w:pPr>
        <w:pStyle w:val="a4"/>
        <w:widowControl w:val="0"/>
        <w:ind w:left="0" w:firstLine="708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 xml:space="preserve">Данный сценарий используется, когда в качестве результата работы вы должны выполнить </w:t>
      </w:r>
      <w:r w:rsidR="008B6B07">
        <w:rPr>
          <w:rFonts w:ascii="Segoe UI" w:hAnsi="Segoe UI" w:cs="Segoe UI"/>
          <w:lang w:val="ru-RU"/>
        </w:rPr>
        <w:t>действия непосредственно в вашей цифровой тетради в соответствии с заданием вашего учителя.</w:t>
      </w:r>
    </w:p>
    <w:p w14:paraId="4CA2D395" w14:textId="307C2056" w:rsidR="00462CD6" w:rsidRPr="00462CD6" w:rsidRDefault="003825AB" w:rsidP="003825AB">
      <w:pPr>
        <w:pStyle w:val="a4"/>
        <w:widowControl w:val="0"/>
        <w:numPr>
          <w:ilvl w:val="0"/>
          <w:numId w:val="12"/>
        </w:numPr>
        <w:ind w:left="0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 xml:space="preserve">Зайдите в приложение </w:t>
      </w:r>
      <w:r>
        <w:rPr>
          <w:rFonts w:ascii="Segoe UI" w:hAnsi="Segoe UI" w:cs="Segoe UI"/>
        </w:rPr>
        <w:t>Teams</w:t>
      </w:r>
      <w:r w:rsidRPr="00B968E2">
        <w:rPr>
          <w:rFonts w:ascii="Segoe UI" w:hAnsi="Segoe UI" w:cs="Segoe UI"/>
          <w:lang w:val="ru-RU"/>
        </w:rPr>
        <w:t>.</w:t>
      </w:r>
      <w:r w:rsidR="00B968E2" w:rsidRPr="00B968E2">
        <w:rPr>
          <w:rFonts w:ascii="Segoe UI" w:hAnsi="Segoe UI" w:cs="Segoe UI"/>
          <w:lang w:val="ru-RU"/>
        </w:rPr>
        <w:t xml:space="preserve"> </w:t>
      </w:r>
      <w:r w:rsidR="00B968E2">
        <w:rPr>
          <w:rFonts w:ascii="Segoe UI" w:hAnsi="Segoe UI" w:cs="Segoe UI"/>
          <w:lang w:val="ru-RU"/>
        </w:rPr>
        <w:t>В закладке «Действия» вы увидите новое домашнее задание. Нажмите на него.</w:t>
      </w:r>
    </w:p>
    <w:p w14:paraId="68C23CEA" w14:textId="4A163D84" w:rsidR="000246EA" w:rsidRDefault="000246EA" w:rsidP="00202459">
      <w:pPr>
        <w:pStyle w:val="a4"/>
        <w:widowControl w:val="0"/>
        <w:ind w:left="0"/>
        <w:jc w:val="center"/>
        <w:rPr>
          <w:rFonts w:ascii="Segoe UI" w:hAnsi="Segoe UI" w:cs="Segoe UI"/>
          <w:noProof/>
        </w:rPr>
      </w:pPr>
      <w:r w:rsidRPr="000246EA">
        <w:rPr>
          <w:rFonts w:ascii="Segoe UI" w:hAnsi="Segoe UI" w:cs="Segoe UI"/>
          <w:noProof/>
          <w:lang w:val="ru-RU" w:eastAsia="ru-RU"/>
        </w:rPr>
        <w:drawing>
          <wp:inline distT="0" distB="0" distL="0" distR="0" wp14:anchorId="5242BDAE" wp14:editId="2E574B17">
            <wp:extent cx="2530058" cy="1058570"/>
            <wp:effectExtent l="152400" t="152400" r="365760" b="3702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0972" cy="106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3DACAA" w14:textId="1577F390" w:rsidR="00B968E2" w:rsidRPr="00462CD6" w:rsidRDefault="00B968E2" w:rsidP="00B968E2">
      <w:pPr>
        <w:pStyle w:val="a4"/>
        <w:widowControl w:val="0"/>
        <w:numPr>
          <w:ilvl w:val="0"/>
          <w:numId w:val="12"/>
        </w:numPr>
        <w:ind w:left="0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 xml:space="preserve">О наличии нового события в вашей команде также покажет </w:t>
      </w:r>
      <w:r w:rsidR="002D0AC1">
        <w:rPr>
          <w:rFonts w:ascii="Segoe UI" w:hAnsi="Segoe UI" w:cs="Segoe UI"/>
          <w:lang w:val="ru-RU"/>
        </w:rPr>
        <w:t>значок с цифрой у вашей команды.</w:t>
      </w:r>
    </w:p>
    <w:p w14:paraId="561759E6" w14:textId="2882698F" w:rsidR="0061368F" w:rsidRDefault="0061368F" w:rsidP="00202459">
      <w:pPr>
        <w:pStyle w:val="a4"/>
        <w:widowControl w:val="0"/>
        <w:ind w:left="0"/>
        <w:jc w:val="center"/>
        <w:rPr>
          <w:rFonts w:ascii="Segoe UI" w:hAnsi="Segoe UI" w:cs="Segoe UI"/>
          <w:noProof/>
        </w:rPr>
      </w:pPr>
      <w:r w:rsidRPr="0061368F">
        <w:rPr>
          <w:rFonts w:ascii="Segoe UI" w:hAnsi="Segoe UI" w:cs="Segoe UI"/>
          <w:noProof/>
          <w:lang w:val="ru-RU" w:eastAsia="ru-RU"/>
        </w:rPr>
        <w:lastRenderedPageBreak/>
        <w:drawing>
          <wp:inline distT="0" distB="0" distL="0" distR="0" wp14:anchorId="2E1865D2" wp14:editId="22191B52">
            <wp:extent cx="1365120" cy="1290113"/>
            <wp:effectExtent l="152400" t="152400" r="368935" b="3676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8014" cy="1302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48EEA2" w14:textId="62CFB2E5" w:rsidR="008C167E" w:rsidRPr="00144C42" w:rsidRDefault="002D0AC1" w:rsidP="00144C42">
      <w:pPr>
        <w:pStyle w:val="a4"/>
        <w:widowControl w:val="0"/>
        <w:numPr>
          <w:ilvl w:val="0"/>
          <w:numId w:val="12"/>
        </w:numPr>
        <w:ind w:left="0"/>
        <w:jc w:val="both"/>
        <w:rPr>
          <w:rFonts w:ascii="Segoe UI" w:hAnsi="Segoe UI" w:cs="Segoe UI"/>
          <w:lang w:val="ru-RU"/>
        </w:rPr>
      </w:pPr>
      <w:r w:rsidRPr="00144C42">
        <w:rPr>
          <w:rFonts w:ascii="Segoe UI" w:hAnsi="Segoe UI" w:cs="Segoe UI"/>
          <w:lang w:val="ru-RU"/>
        </w:rPr>
        <w:t xml:space="preserve">Вы также увидите </w:t>
      </w:r>
      <w:r w:rsidR="00144C42" w:rsidRPr="00144C42">
        <w:rPr>
          <w:rFonts w:ascii="Segoe UI" w:hAnsi="Segoe UI" w:cs="Segoe UI"/>
          <w:lang w:val="ru-RU"/>
        </w:rPr>
        <w:t>аналогичный значок на общем канале вашей команды.</w:t>
      </w:r>
      <w:r w:rsidR="00144C42">
        <w:rPr>
          <w:rFonts w:ascii="Segoe UI" w:hAnsi="Segoe UI" w:cs="Segoe UI"/>
          <w:lang w:val="ru-RU"/>
        </w:rPr>
        <w:t xml:space="preserve"> Зайдите в задание, нажав «</w:t>
      </w:r>
      <w:r w:rsidR="00144C42">
        <w:rPr>
          <w:rFonts w:ascii="Segoe UI" w:hAnsi="Segoe UI" w:cs="Segoe UI"/>
        </w:rPr>
        <w:t>View Assignment</w:t>
      </w:r>
      <w:r w:rsidR="00144C42">
        <w:rPr>
          <w:rFonts w:ascii="Segoe UI" w:hAnsi="Segoe UI" w:cs="Segoe UI"/>
          <w:lang w:val="ru-RU"/>
        </w:rPr>
        <w:t>»</w:t>
      </w:r>
      <w:r w:rsidR="00144C42">
        <w:rPr>
          <w:rFonts w:ascii="Segoe UI" w:hAnsi="Segoe UI" w:cs="Segoe UI"/>
        </w:rPr>
        <w:t>.</w:t>
      </w:r>
    </w:p>
    <w:p w14:paraId="479627E0" w14:textId="4ACFD979" w:rsidR="008C167E" w:rsidRDefault="008C167E" w:rsidP="008C167E">
      <w:pPr>
        <w:pStyle w:val="a4"/>
        <w:widowControl w:val="0"/>
        <w:ind w:left="0"/>
        <w:rPr>
          <w:rFonts w:ascii="Segoe UI" w:hAnsi="Segoe UI" w:cs="Segoe UI"/>
          <w:noProof/>
        </w:rPr>
      </w:pPr>
      <w:r w:rsidRPr="008C167E">
        <w:rPr>
          <w:rFonts w:ascii="Segoe UI" w:hAnsi="Segoe UI" w:cs="Segoe UI"/>
          <w:noProof/>
          <w:lang w:val="ru-RU" w:eastAsia="ru-RU"/>
        </w:rPr>
        <w:drawing>
          <wp:inline distT="0" distB="0" distL="0" distR="0" wp14:anchorId="22D6D06C" wp14:editId="09A7F0F7">
            <wp:extent cx="5026896" cy="2321883"/>
            <wp:effectExtent l="152400" t="152400" r="364490" b="3644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286" cy="2327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167512" w14:textId="301455D2" w:rsidR="00144C42" w:rsidRPr="00144C42" w:rsidRDefault="00144C42" w:rsidP="00144C42">
      <w:pPr>
        <w:pStyle w:val="a4"/>
        <w:widowControl w:val="0"/>
        <w:numPr>
          <w:ilvl w:val="0"/>
          <w:numId w:val="12"/>
        </w:numPr>
        <w:ind w:left="0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>Ознакомьтесь с заданием</w:t>
      </w:r>
      <w:ins w:id="1" w:author="Olga Ilchenko (Ancor)" w:date="2020-04-20T11:32:00Z">
        <w:r w:rsidR="360AFD4D" w:rsidRPr="6266D8E1">
          <w:rPr>
            <w:rFonts w:ascii="Segoe UI" w:hAnsi="Segoe UI" w:cs="Segoe UI"/>
            <w:lang w:val="ru-RU"/>
          </w:rPr>
          <w:t>,</w:t>
        </w:r>
      </w:ins>
      <w:r w:rsidR="001C095C">
        <w:rPr>
          <w:rFonts w:ascii="Segoe UI" w:hAnsi="Segoe UI" w:cs="Segoe UI"/>
          <w:lang w:val="ru-RU"/>
        </w:rPr>
        <w:t xml:space="preserve"> прочитав </w:t>
      </w:r>
      <w:r w:rsidR="00FF692F">
        <w:rPr>
          <w:rFonts w:ascii="Segoe UI" w:hAnsi="Segoe UI" w:cs="Segoe UI"/>
          <w:lang w:val="ru-RU"/>
        </w:rPr>
        <w:t>«</w:t>
      </w:r>
      <w:r w:rsidR="001C095C">
        <w:rPr>
          <w:rFonts w:ascii="Segoe UI" w:hAnsi="Segoe UI" w:cs="Segoe UI"/>
          <w:lang w:val="ru-RU"/>
        </w:rPr>
        <w:t>Инструкции</w:t>
      </w:r>
      <w:r w:rsidR="00FF692F">
        <w:rPr>
          <w:rFonts w:ascii="Segoe UI" w:hAnsi="Segoe UI" w:cs="Segoe UI"/>
          <w:lang w:val="ru-RU"/>
        </w:rPr>
        <w:t>»</w:t>
      </w:r>
      <w:r w:rsidR="000215B5">
        <w:rPr>
          <w:rFonts w:ascii="Segoe UI" w:hAnsi="Segoe UI" w:cs="Segoe UI"/>
          <w:lang w:val="ru-RU"/>
        </w:rPr>
        <w:t xml:space="preserve"> от учителя</w:t>
      </w:r>
      <w:r w:rsidR="001C095C">
        <w:rPr>
          <w:rFonts w:ascii="Segoe UI" w:hAnsi="Segoe UI" w:cs="Segoe UI"/>
          <w:lang w:val="ru-RU"/>
        </w:rPr>
        <w:t xml:space="preserve"> (1)</w:t>
      </w:r>
      <w:r w:rsidR="00643FC3">
        <w:rPr>
          <w:rFonts w:ascii="Segoe UI" w:hAnsi="Segoe UI" w:cs="Segoe UI"/>
          <w:lang w:val="ru-RU"/>
        </w:rPr>
        <w:t xml:space="preserve">. </w:t>
      </w:r>
      <w:r w:rsidR="009D7F7E">
        <w:rPr>
          <w:rFonts w:ascii="Segoe UI" w:hAnsi="Segoe UI" w:cs="Segoe UI"/>
          <w:lang w:val="ru-RU"/>
        </w:rPr>
        <w:t>Обратите внимание на срок</w:t>
      </w:r>
      <w:r w:rsidR="0189CBCF" w:rsidRPr="6266D8E1">
        <w:rPr>
          <w:rFonts w:ascii="Segoe UI" w:hAnsi="Segoe UI" w:cs="Segoe UI"/>
          <w:lang w:val="ru-RU"/>
        </w:rPr>
        <w:t xml:space="preserve"> выполнения задания</w:t>
      </w:r>
      <w:r w:rsidR="009D7F7E" w:rsidRPr="6266D8E1">
        <w:rPr>
          <w:rFonts w:ascii="Segoe UI" w:hAnsi="Segoe UI" w:cs="Segoe UI"/>
          <w:lang w:val="ru-RU"/>
        </w:rPr>
        <w:t>.</w:t>
      </w:r>
      <w:r w:rsidR="009D7F7E">
        <w:rPr>
          <w:rFonts w:ascii="Segoe UI" w:hAnsi="Segoe UI" w:cs="Segoe UI"/>
          <w:lang w:val="ru-RU"/>
        </w:rPr>
        <w:t xml:space="preserve"> Часть материалов </w:t>
      </w:r>
      <w:r w:rsidR="00402F9D">
        <w:rPr>
          <w:rFonts w:ascii="Segoe UI" w:hAnsi="Segoe UI" w:cs="Segoe UI"/>
          <w:lang w:val="ru-RU"/>
        </w:rPr>
        <w:t>выдана учителем в качестве справочных</w:t>
      </w:r>
      <w:r w:rsidR="001C095C">
        <w:rPr>
          <w:rFonts w:ascii="Segoe UI" w:hAnsi="Segoe UI" w:cs="Segoe UI"/>
          <w:lang w:val="ru-RU"/>
        </w:rPr>
        <w:t xml:space="preserve"> (2)</w:t>
      </w:r>
      <w:r w:rsidR="00402F9D">
        <w:rPr>
          <w:rFonts w:ascii="Segoe UI" w:hAnsi="Segoe UI" w:cs="Segoe UI"/>
          <w:lang w:val="ru-RU"/>
        </w:rPr>
        <w:t xml:space="preserve">. В разделе «Моя работа» </w:t>
      </w:r>
      <w:r w:rsidR="001C095C">
        <w:rPr>
          <w:rFonts w:ascii="Segoe UI" w:hAnsi="Segoe UI" w:cs="Segoe UI"/>
          <w:lang w:val="ru-RU"/>
        </w:rPr>
        <w:t xml:space="preserve">(3) </w:t>
      </w:r>
      <w:r w:rsidR="00402F9D">
        <w:rPr>
          <w:rFonts w:ascii="Segoe UI" w:hAnsi="Segoe UI" w:cs="Segoe UI"/>
          <w:lang w:val="ru-RU"/>
        </w:rPr>
        <w:t>находится ссылка на вашу цифровую тетрадь, в которой нужно сделать это домашнее задание.</w:t>
      </w:r>
      <w:r w:rsidR="00642BAF">
        <w:rPr>
          <w:rFonts w:ascii="Segoe UI" w:hAnsi="Segoe UI" w:cs="Segoe UI"/>
          <w:lang w:val="ru-RU"/>
        </w:rPr>
        <w:t xml:space="preserve"> Зайдите в цифровую тетрадь.</w:t>
      </w:r>
    </w:p>
    <w:p w14:paraId="3AE9A549" w14:textId="60109C00" w:rsidR="000246EA" w:rsidRDefault="00F67C2B" w:rsidP="009A0EEA">
      <w:pPr>
        <w:pStyle w:val="a4"/>
        <w:widowControl w:val="0"/>
        <w:ind w:left="0"/>
        <w:jc w:val="center"/>
        <w:rPr>
          <w:rFonts w:ascii="Segoe UI" w:hAnsi="Segoe UI" w:cs="Segoe UI"/>
          <w:noProof/>
        </w:rPr>
      </w:pPr>
      <w:r w:rsidRPr="00F67C2B">
        <w:rPr>
          <w:rFonts w:ascii="Segoe UI" w:hAnsi="Segoe UI" w:cs="Segoe UI"/>
          <w:noProof/>
          <w:lang w:val="ru-RU" w:eastAsia="ru-RU"/>
        </w:rPr>
        <w:drawing>
          <wp:inline distT="0" distB="0" distL="0" distR="0" wp14:anchorId="783DA2AF" wp14:editId="7D6F5ABE">
            <wp:extent cx="5070793" cy="2470622"/>
            <wp:effectExtent l="152400" t="152400" r="358775" b="3683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3" cy="2492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DEC001" w14:textId="77777777" w:rsidR="000246EA" w:rsidRDefault="000246EA" w:rsidP="00202459">
      <w:pPr>
        <w:pStyle w:val="a4"/>
        <w:widowControl w:val="0"/>
        <w:ind w:left="0"/>
        <w:jc w:val="center"/>
        <w:rPr>
          <w:rFonts w:ascii="Segoe UI" w:hAnsi="Segoe UI" w:cs="Segoe UI"/>
        </w:rPr>
      </w:pPr>
    </w:p>
    <w:p w14:paraId="2584EB33" w14:textId="436185EC" w:rsidR="009A0EEA" w:rsidRPr="009A0EEA" w:rsidRDefault="009A0EEA" w:rsidP="009A0EEA">
      <w:pPr>
        <w:pStyle w:val="a4"/>
        <w:widowControl w:val="0"/>
        <w:numPr>
          <w:ilvl w:val="0"/>
          <w:numId w:val="12"/>
        </w:numPr>
        <w:ind w:left="0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 xml:space="preserve">Откроется </w:t>
      </w:r>
      <w:r w:rsidR="00594630">
        <w:rPr>
          <w:rFonts w:ascii="Segoe UI" w:hAnsi="Segoe UI" w:cs="Segoe UI"/>
          <w:lang w:val="ru-RU"/>
        </w:rPr>
        <w:t xml:space="preserve">ваша цифровая тетрадь. Выполните задание. Оформите результат. Используйте </w:t>
      </w:r>
      <w:r w:rsidR="00006941">
        <w:rPr>
          <w:rFonts w:ascii="Segoe UI" w:hAnsi="Segoe UI" w:cs="Segoe UI"/>
          <w:lang w:val="ru-RU"/>
        </w:rPr>
        <w:lastRenderedPageBreak/>
        <w:t xml:space="preserve">вкладку меню «Рисование», чтобы наносить </w:t>
      </w:r>
      <w:r w:rsidR="00FF692F">
        <w:rPr>
          <w:rFonts w:ascii="Segoe UI" w:hAnsi="Segoe UI" w:cs="Segoe UI"/>
          <w:lang w:val="ru-RU"/>
        </w:rPr>
        <w:t>надписи</w:t>
      </w:r>
      <w:r w:rsidR="00006941">
        <w:rPr>
          <w:rFonts w:ascii="Segoe UI" w:hAnsi="Segoe UI" w:cs="Segoe UI"/>
          <w:lang w:val="ru-RU"/>
        </w:rPr>
        <w:t xml:space="preserve"> в тетрадь. Сделайте небольшую паузу (</w:t>
      </w:r>
      <w:r w:rsidR="001A1472">
        <w:rPr>
          <w:rFonts w:ascii="Segoe UI" w:hAnsi="Segoe UI" w:cs="Segoe UI"/>
          <w:lang w:val="ru-RU"/>
        </w:rPr>
        <w:t xml:space="preserve">10 секунд), чтобы все изменения успели загрузиться. </w:t>
      </w:r>
      <w:r w:rsidR="00006941">
        <w:rPr>
          <w:rFonts w:ascii="Segoe UI" w:hAnsi="Segoe UI" w:cs="Segoe UI"/>
          <w:lang w:val="ru-RU"/>
        </w:rPr>
        <w:t>Нажмите «Закрыть» когда работа будет закончена.</w:t>
      </w:r>
    </w:p>
    <w:p w14:paraId="7D00DC25" w14:textId="503893A4" w:rsidR="002C7F30" w:rsidRDefault="002C7F30" w:rsidP="002C7F30">
      <w:pPr>
        <w:pStyle w:val="a4"/>
        <w:widowControl w:val="0"/>
        <w:ind w:left="0"/>
        <w:jc w:val="center"/>
        <w:rPr>
          <w:rFonts w:ascii="Segoe UI" w:hAnsi="Segoe UI" w:cs="Segoe UI"/>
        </w:rPr>
      </w:pPr>
      <w:r w:rsidRPr="002C7F30">
        <w:rPr>
          <w:rFonts w:ascii="Segoe UI" w:hAnsi="Segoe UI" w:cs="Segoe UI"/>
          <w:noProof/>
          <w:lang w:val="ru-RU" w:eastAsia="ru-RU"/>
        </w:rPr>
        <w:drawing>
          <wp:inline distT="0" distB="0" distL="0" distR="0" wp14:anchorId="0795AB66" wp14:editId="070599CE">
            <wp:extent cx="4781315" cy="3172381"/>
            <wp:effectExtent l="152400" t="152400" r="362585" b="3714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6969" cy="3176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C00C01" w14:textId="72B8D95B" w:rsidR="001A1472" w:rsidRPr="009A0EEA" w:rsidRDefault="001A1472" w:rsidP="001A1472">
      <w:pPr>
        <w:pStyle w:val="a4"/>
        <w:widowControl w:val="0"/>
        <w:numPr>
          <w:ilvl w:val="0"/>
          <w:numId w:val="12"/>
        </w:numPr>
        <w:ind w:left="0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>Ещё раз зайдите в вашу тетрадь. Убедитесь</w:t>
      </w:r>
      <w:r w:rsidR="003B763F">
        <w:rPr>
          <w:rFonts w:ascii="Segoe UI" w:hAnsi="Segoe UI" w:cs="Segoe UI"/>
          <w:lang w:val="ru-RU"/>
        </w:rPr>
        <w:t>,</w:t>
      </w:r>
      <w:r>
        <w:rPr>
          <w:rFonts w:ascii="Segoe UI" w:hAnsi="Segoe UI" w:cs="Segoe UI"/>
          <w:lang w:val="ru-RU"/>
        </w:rPr>
        <w:t xml:space="preserve"> что </w:t>
      </w:r>
      <w:r w:rsidR="003B763F">
        <w:rPr>
          <w:rFonts w:ascii="Segoe UI" w:hAnsi="Segoe UI" w:cs="Segoe UI"/>
          <w:lang w:val="ru-RU"/>
        </w:rPr>
        <w:t>ваша работа сохранилась</w:t>
      </w:r>
      <w:r w:rsidR="3C035A80" w:rsidRPr="6266D8E1">
        <w:rPr>
          <w:rFonts w:ascii="Segoe UI" w:hAnsi="Segoe UI" w:cs="Segoe UI"/>
          <w:lang w:val="ru-RU"/>
        </w:rPr>
        <w:t xml:space="preserve"> (обратите внимание, что кнопки “сохранить” не существует!)</w:t>
      </w:r>
      <w:r w:rsidR="003B763F" w:rsidRPr="6266D8E1">
        <w:rPr>
          <w:rFonts w:ascii="Segoe UI" w:hAnsi="Segoe UI" w:cs="Segoe UI"/>
          <w:lang w:val="ru-RU"/>
        </w:rPr>
        <w:t>.</w:t>
      </w:r>
      <w:r w:rsidR="003B763F">
        <w:rPr>
          <w:rFonts w:ascii="Segoe UI" w:hAnsi="Segoe UI" w:cs="Segoe UI"/>
          <w:lang w:val="ru-RU"/>
        </w:rPr>
        <w:t xml:space="preserve"> </w:t>
      </w:r>
      <w:r w:rsidR="00FF692F">
        <w:rPr>
          <w:rFonts w:ascii="Segoe UI" w:hAnsi="Segoe UI" w:cs="Segoe UI"/>
          <w:lang w:val="ru-RU"/>
        </w:rPr>
        <w:t>Вновь н</w:t>
      </w:r>
      <w:r w:rsidR="003B763F">
        <w:rPr>
          <w:rFonts w:ascii="Segoe UI" w:hAnsi="Segoe UI" w:cs="Segoe UI"/>
          <w:lang w:val="ru-RU"/>
        </w:rPr>
        <w:t>ажмите «Закрыть»</w:t>
      </w:r>
      <w:r w:rsidR="00FF692F">
        <w:rPr>
          <w:rFonts w:ascii="Segoe UI" w:hAnsi="Segoe UI" w:cs="Segoe UI"/>
          <w:lang w:val="ru-RU"/>
        </w:rPr>
        <w:t>.</w:t>
      </w:r>
    </w:p>
    <w:p w14:paraId="08FC56B2" w14:textId="35B35057" w:rsidR="003B763F" w:rsidRPr="009A0EEA" w:rsidRDefault="003B763F" w:rsidP="003B763F">
      <w:pPr>
        <w:pStyle w:val="a4"/>
        <w:widowControl w:val="0"/>
        <w:numPr>
          <w:ilvl w:val="0"/>
          <w:numId w:val="12"/>
        </w:numPr>
        <w:ind w:left="0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>Нажмите «Сдать», чтобы сдать домашнее задание учителю на проверку.</w:t>
      </w:r>
    </w:p>
    <w:p w14:paraId="35F26D0D" w14:textId="7557FDE9" w:rsidR="0092519C" w:rsidRPr="0092519C" w:rsidRDefault="0092519C" w:rsidP="0092519C">
      <w:pPr>
        <w:pStyle w:val="a4"/>
        <w:widowControl w:val="0"/>
        <w:ind w:left="0"/>
        <w:jc w:val="center"/>
        <w:rPr>
          <w:rFonts w:ascii="Segoe UI" w:hAnsi="Segoe UI" w:cs="Segoe UI"/>
          <w:lang w:val="ru-RU"/>
        </w:rPr>
      </w:pPr>
      <w:r w:rsidRPr="0092519C">
        <w:rPr>
          <w:rFonts w:ascii="Segoe UI" w:hAnsi="Segoe UI" w:cs="Segoe UI"/>
          <w:noProof/>
          <w:lang w:val="ru-RU" w:eastAsia="ru-RU"/>
        </w:rPr>
        <w:drawing>
          <wp:inline distT="0" distB="0" distL="0" distR="0" wp14:anchorId="4BB4BD4B" wp14:editId="59E46DBC">
            <wp:extent cx="1034170" cy="337466"/>
            <wp:effectExtent l="152400" t="152400" r="356870" b="36766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4170" cy="337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1E8E81" w14:textId="6C5B54B3" w:rsidR="0092519C" w:rsidRDefault="00574CA1" w:rsidP="003B763F">
      <w:pPr>
        <w:pStyle w:val="a4"/>
        <w:widowControl w:val="0"/>
        <w:numPr>
          <w:ilvl w:val="0"/>
          <w:numId w:val="12"/>
        </w:numPr>
        <w:ind w:left="0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>Нажмите кнопку «Назад»</w:t>
      </w:r>
      <w:r w:rsidR="000D1027">
        <w:rPr>
          <w:rFonts w:ascii="Segoe UI" w:hAnsi="Segoe UI" w:cs="Segoe UI"/>
          <w:lang w:val="ru-RU"/>
        </w:rPr>
        <w:t>, чтобы вернуться ко всем заданиям.</w:t>
      </w:r>
      <w:r w:rsidR="003B763F">
        <w:rPr>
          <w:rFonts w:ascii="Segoe UI" w:hAnsi="Segoe UI" w:cs="Segoe UI"/>
          <w:lang w:val="ru-RU"/>
        </w:rPr>
        <w:t xml:space="preserve"> Обратите внимание, что данное задание помечено как выполненное.</w:t>
      </w:r>
    </w:p>
    <w:p w14:paraId="047B004A" w14:textId="6CC4AE4B" w:rsidR="000D1027" w:rsidRDefault="000D1027" w:rsidP="00202459">
      <w:pPr>
        <w:pStyle w:val="a4"/>
        <w:widowControl w:val="0"/>
        <w:ind w:left="0"/>
        <w:jc w:val="center"/>
        <w:rPr>
          <w:rFonts w:ascii="Segoe UI" w:hAnsi="Segoe UI" w:cs="Segoe UI"/>
          <w:lang w:val="ru-RU"/>
        </w:rPr>
      </w:pPr>
      <w:r w:rsidRPr="000D1027">
        <w:rPr>
          <w:rFonts w:ascii="Segoe UI" w:hAnsi="Segoe UI" w:cs="Segoe UI"/>
          <w:noProof/>
          <w:lang w:val="ru-RU" w:eastAsia="ru-RU"/>
        </w:rPr>
        <w:drawing>
          <wp:inline distT="0" distB="0" distL="0" distR="0" wp14:anchorId="07384DF6" wp14:editId="5B507B06">
            <wp:extent cx="3825870" cy="946607"/>
            <wp:effectExtent l="152400" t="152400" r="365760" b="3683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9485" cy="954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60280F" w14:textId="4A87FDC5" w:rsidR="004D5E70" w:rsidRPr="003B763F" w:rsidRDefault="004B592C" w:rsidP="00F5688F">
      <w:pPr>
        <w:pStyle w:val="a4"/>
        <w:widowControl w:val="0"/>
        <w:numPr>
          <w:ilvl w:val="0"/>
          <w:numId w:val="12"/>
        </w:numPr>
        <w:ind w:left="0"/>
        <w:jc w:val="both"/>
        <w:rPr>
          <w:rFonts w:ascii="Segoe UI" w:hAnsi="Segoe UI" w:cs="Segoe UI"/>
          <w:lang w:val="ru-RU"/>
        </w:rPr>
      </w:pPr>
      <w:r w:rsidRPr="003B763F">
        <w:rPr>
          <w:rFonts w:ascii="Segoe UI" w:hAnsi="Segoe UI" w:cs="Segoe UI"/>
          <w:lang w:val="ru-RU"/>
        </w:rPr>
        <w:t xml:space="preserve">Домашнее задание </w:t>
      </w:r>
      <w:r w:rsidR="00C54F77">
        <w:rPr>
          <w:rFonts w:ascii="Segoe UI" w:hAnsi="Segoe UI" w:cs="Segoe UI"/>
          <w:lang w:val="ru-RU"/>
        </w:rPr>
        <w:t>будет отправлено</w:t>
      </w:r>
      <w:r w:rsidRPr="003B763F">
        <w:rPr>
          <w:rFonts w:ascii="Segoe UI" w:hAnsi="Segoe UI" w:cs="Segoe UI"/>
          <w:lang w:val="ru-RU"/>
        </w:rPr>
        <w:t xml:space="preserve"> </w:t>
      </w:r>
      <w:r w:rsidR="004D5E70" w:rsidRPr="003B763F">
        <w:rPr>
          <w:rFonts w:ascii="Segoe UI" w:hAnsi="Segoe UI" w:cs="Segoe UI"/>
          <w:lang w:val="ru-RU"/>
        </w:rPr>
        <w:t>к учителю на проверку.</w:t>
      </w:r>
      <w:r w:rsidR="003B763F" w:rsidRPr="003B763F">
        <w:rPr>
          <w:rFonts w:ascii="Segoe UI" w:hAnsi="Segoe UI" w:cs="Segoe UI"/>
          <w:lang w:val="ru-RU"/>
        </w:rPr>
        <w:t xml:space="preserve"> </w:t>
      </w:r>
      <w:r w:rsidR="004D5E70" w:rsidRPr="003B763F">
        <w:rPr>
          <w:rFonts w:ascii="Segoe UI" w:hAnsi="Segoe UI" w:cs="Segoe UI"/>
          <w:lang w:val="ru-RU"/>
        </w:rPr>
        <w:t>После проверки задание возвращается назад к уч</w:t>
      </w:r>
      <w:r w:rsidR="000248DB" w:rsidRPr="003B763F">
        <w:rPr>
          <w:rFonts w:ascii="Segoe UI" w:hAnsi="Segoe UI" w:cs="Segoe UI"/>
          <w:lang w:val="ru-RU"/>
        </w:rPr>
        <w:t>енику с оценкой</w:t>
      </w:r>
      <w:r w:rsidR="00013DB7">
        <w:rPr>
          <w:rFonts w:ascii="Segoe UI" w:hAnsi="Segoe UI" w:cs="Segoe UI"/>
          <w:lang w:val="ru-RU"/>
        </w:rPr>
        <w:t xml:space="preserve"> </w:t>
      </w:r>
      <w:r w:rsidR="00013DB7" w:rsidRPr="003B763F">
        <w:rPr>
          <w:rFonts w:ascii="Segoe UI" w:hAnsi="Segoe UI" w:cs="Segoe UI"/>
          <w:lang w:val="ru-RU"/>
        </w:rPr>
        <w:t xml:space="preserve">(или без) </w:t>
      </w:r>
      <w:r w:rsidR="000248DB" w:rsidRPr="003B763F">
        <w:rPr>
          <w:rFonts w:ascii="Segoe UI" w:hAnsi="Segoe UI" w:cs="Segoe UI"/>
          <w:lang w:val="ru-RU"/>
        </w:rPr>
        <w:t>и отзывом</w:t>
      </w:r>
      <w:r w:rsidR="00013DB7">
        <w:rPr>
          <w:rFonts w:ascii="Segoe UI" w:hAnsi="Segoe UI" w:cs="Segoe UI"/>
          <w:lang w:val="ru-RU"/>
        </w:rPr>
        <w:t xml:space="preserve"> учителя</w:t>
      </w:r>
      <w:r w:rsidR="000248DB" w:rsidRPr="003B763F">
        <w:rPr>
          <w:rFonts w:ascii="Segoe UI" w:hAnsi="Segoe UI" w:cs="Segoe UI"/>
          <w:lang w:val="ru-RU"/>
        </w:rPr>
        <w:t xml:space="preserve">. Ученик может скорректировать его и вернуть повторно. Тогда учитель может изменить оценку и вернуть </w:t>
      </w:r>
      <w:r w:rsidR="00AA420C" w:rsidRPr="003B763F">
        <w:rPr>
          <w:rFonts w:ascii="Segoe UI" w:hAnsi="Segoe UI" w:cs="Segoe UI"/>
          <w:lang w:val="ru-RU"/>
        </w:rPr>
        <w:t>проверенное задание.</w:t>
      </w:r>
    </w:p>
    <w:p w14:paraId="6679FE7E" w14:textId="51801DFF" w:rsidR="004B592C" w:rsidRDefault="004B592C" w:rsidP="00202459">
      <w:pPr>
        <w:pStyle w:val="a4"/>
        <w:widowControl w:val="0"/>
        <w:ind w:left="0"/>
        <w:jc w:val="center"/>
        <w:rPr>
          <w:rFonts w:ascii="Segoe UI" w:hAnsi="Segoe UI" w:cs="Segoe UI"/>
          <w:lang w:val="ru-RU"/>
        </w:rPr>
      </w:pPr>
      <w:r w:rsidRPr="004B592C">
        <w:rPr>
          <w:rFonts w:ascii="Segoe UI" w:hAnsi="Segoe UI" w:cs="Segoe UI"/>
          <w:noProof/>
          <w:lang w:val="ru-RU" w:eastAsia="ru-RU"/>
        </w:rPr>
        <w:lastRenderedPageBreak/>
        <w:drawing>
          <wp:inline distT="0" distB="0" distL="0" distR="0" wp14:anchorId="3B0BA551" wp14:editId="0892D81F">
            <wp:extent cx="4487526" cy="1892868"/>
            <wp:effectExtent l="152400" t="152400" r="351790" b="3556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1160" cy="1898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E625BA" w14:textId="1570DB92" w:rsidR="004B592C" w:rsidRDefault="00AA420C" w:rsidP="00013DB7">
      <w:pPr>
        <w:pStyle w:val="a4"/>
        <w:widowControl w:val="0"/>
        <w:numPr>
          <w:ilvl w:val="0"/>
          <w:numId w:val="12"/>
        </w:numPr>
        <w:ind w:left="0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>Завершением задания является его возврат к ученику с оценкой.</w:t>
      </w:r>
    </w:p>
    <w:p w14:paraId="57694E6C" w14:textId="77777777" w:rsidR="00AC5D1E" w:rsidRDefault="00AC5D1E" w:rsidP="00567EA5">
      <w:pPr>
        <w:pStyle w:val="a4"/>
        <w:widowControl w:val="0"/>
        <w:ind w:left="0" w:firstLine="708"/>
        <w:jc w:val="both"/>
        <w:rPr>
          <w:rFonts w:ascii="Segoe UI" w:hAnsi="Segoe UI" w:cs="Segoe UI"/>
          <w:lang w:val="ru-RU"/>
        </w:rPr>
      </w:pPr>
    </w:p>
    <w:p w14:paraId="6DADF75F" w14:textId="7CCEE229" w:rsidR="00DE04D1" w:rsidRPr="007F3389" w:rsidRDefault="00B41C5F" w:rsidP="00DE04D1">
      <w:pPr>
        <w:widowControl w:val="0"/>
        <w:pBdr>
          <w:top w:val="single" w:sz="4" w:space="2" w:color="BBC0C5"/>
          <w:bottom w:val="single" w:sz="4" w:space="2" w:color="BBC0C5"/>
        </w:pBdr>
        <w:spacing w:before="360" w:line="240" w:lineRule="auto"/>
        <w:outlineLvl w:val="0"/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/>
        </w:rPr>
      </w:pPr>
      <w:r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 w:bidi="ru-RU"/>
        </w:rPr>
        <w:t>Пример 2. Выполнение домашнего задания с использованием фотокамеры</w:t>
      </w:r>
    </w:p>
    <w:p w14:paraId="45F7EF79" w14:textId="3699B3F4" w:rsidR="00DE04D1" w:rsidRDefault="00613F12" w:rsidP="007E6CA2">
      <w:pPr>
        <w:pStyle w:val="a4"/>
        <w:widowControl w:val="0"/>
        <w:ind w:left="0" w:firstLine="708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 xml:space="preserve">Данный сценарий используется, когда в качестве результата работы вы должны прикрепить фотографии. </w:t>
      </w:r>
      <w:r w:rsidR="00CC0CED">
        <w:rPr>
          <w:rFonts w:ascii="Segoe UI" w:hAnsi="Segoe UI" w:cs="Segoe UI"/>
          <w:lang w:val="ru-RU"/>
        </w:rPr>
        <w:t xml:space="preserve">Вы можете ознакомиться с домашним заданием из приложения </w:t>
      </w:r>
      <w:r w:rsidR="00CC0CED">
        <w:rPr>
          <w:rFonts w:ascii="Segoe UI" w:hAnsi="Segoe UI" w:cs="Segoe UI"/>
        </w:rPr>
        <w:t>Teams</w:t>
      </w:r>
      <w:r w:rsidR="00CC0CED" w:rsidRPr="00CC0CED">
        <w:rPr>
          <w:rFonts w:ascii="Segoe UI" w:hAnsi="Segoe UI" w:cs="Segoe UI"/>
          <w:lang w:val="ru-RU"/>
        </w:rPr>
        <w:t xml:space="preserve"> </w:t>
      </w:r>
      <w:r w:rsidR="00CC0CED">
        <w:rPr>
          <w:rFonts w:ascii="Segoe UI" w:hAnsi="Segoe UI" w:cs="Segoe UI"/>
          <w:lang w:val="ru-RU"/>
        </w:rPr>
        <w:t>со стационарного компьютера</w:t>
      </w:r>
      <w:r>
        <w:rPr>
          <w:rFonts w:ascii="Segoe UI" w:hAnsi="Segoe UI" w:cs="Segoe UI"/>
          <w:lang w:val="ru-RU"/>
        </w:rPr>
        <w:t xml:space="preserve">. Для </w:t>
      </w:r>
      <w:r w:rsidR="006820AA">
        <w:rPr>
          <w:rFonts w:ascii="Segoe UI" w:hAnsi="Segoe UI" w:cs="Segoe UI"/>
          <w:lang w:val="ru-RU"/>
        </w:rPr>
        <w:t>вставки фотографий в</w:t>
      </w:r>
      <w:r w:rsidR="00015EA7">
        <w:rPr>
          <w:rFonts w:ascii="Segoe UI" w:hAnsi="Segoe UI" w:cs="Segoe UI"/>
          <w:lang w:val="ru-RU"/>
        </w:rPr>
        <w:t>озьмите мобильный телефон.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672"/>
        <w:gridCol w:w="4673"/>
      </w:tblGrid>
      <w:tr w:rsidR="009370F5" w14:paraId="056FE9C9" w14:textId="77777777" w:rsidTr="00A325D3">
        <w:trPr>
          <w:trHeight w:val="6800"/>
          <w:jc w:val="center"/>
        </w:trPr>
        <w:tc>
          <w:tcPr>
            <w:tcW w:w="4672" w:type="dxa"/>
          </w:tcPr>
          <w:p w14:paraId="38F4136C" w14:textId="562E20E8" w:rsidR="00015EA7" w:rsidRPr="003C7956" w:rsidRDefault="003C7956" w:rsidP="009C5360">
            <w:pPr>
              <w:pStyle w:val="a4"/>
              <w:widowControl w:val="0"/>
              <w:numPr>
                <w:ilvl w:val="0"/>
                <w:numId w:val="13"/>
              </w:numPr>
              <w:ind w:left="455"/>
              <w:jc w:val="both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lang w:val="ru-RU"/>
              </w:rPr>
              <w:t>Установите приложения «</w:t>
            </w:r>
            <w:r>
              <w:rPr>
                <w:rFonts w:ascii="Segoe UI" w:hAnsi="Segoe UI" w:cs="Segoe UI"/>
              </w:rPr>
              <w:t>Microsoft</w:t>
            </w:r>
            <w:r w:rsidRPr="003C7956">
              <w:rPr>
                <w:rFonts w:ascii="Segoe UI" w:hAnsi="Segoe UI" w:cs="Segoe UI"/>
                <w:lang w:val="ru-RU"/>
              </w:rPr>
              <w:t xml:space="preserve"> </w:t>
            </w:r>
            <w:r>
              <w:rPr>
                <w:rFonts w:ascii="Segoe UI" w:hAnsi="Segoe UI" w:cs="Segoe UI"/>
              </w:rPr>
              <w:t>Teams</w:t>
            </w:r>
            <w:r>
              <w:rPr>
                <w:rFonts w:ascii="Segoe UI" w:hAnsi="Segoe UI" w:cs="Segoe UI"/>
                <w:lang w:val="ru-RU"/>
              </w:rPr>
              <w:t>»</w:t>
            </w:r>
            <w:r w:rsidRPr="003C7956">
              <w:rPr>
                <w:rFonts w:ascii="Segoe UI" w:hAnsi="Segoe UI" w:cs="Segoe UI"/>
                <w:lang w:val="ru-RU"/>
              </w:rPr>
              <w:t xml:space="preserve"> </w:t>
            </w:r>
            <w:r>
              <w:rPr>
                <w:rFonts w:ascii="Segoe UI" w:hAnsi="Segoe UI" w:cs="Segoe UI"/>
                <w:lang w:val="ru-RU"/>
              </w:rPr>
              <w:t>и «</w:t>
            </w:r>
            <w:r>
              <w:rPr>
                <w:rFonts w:ascii="Segoe UI" w:hAnsi="Segoe UI" w:cs="Segoe UI"/>
              </w:rPr>
              <w:t>Microsot</w:t>
            </w:r>
            <w:r w:rsidRPr="003C7956">
              <w:rPr>
                <w:rFonts w:ascii="Segoe UI" w:hAnsi="Segoe UI" w:cs="Segoe UI"/>
                <w:lang w:val="ru-RU"/>
              </w:rPr>
              <w:t xml:space="preserve"> </w:t>
            </w:r>
            <w:r>
              <w:rPr>
                <w:rFonts w:ascii="Segoe UI" w:hAnsi="Segoe UI" w:cs="Segoe UI"/>
              </w:rPr>
              <w:t>OneNote</w:t>
            </w:r>
            <w:r>
              <w:rPr>
                <w:rFonts w:ascii="Segoe UI" w:hAnsi="Segoe UI" w:cs="Segoe UI"/>
                <w:lang w:val="ru-RU"/>
              </w:rPr>
              <w:t>»</w:t>
            </w:r>
            <w:r w:rsidR="00E51AF5">
              <w:rPr>
                <w:rFonts w:ascii="Segoe UI" w:hAnsi="Segoe UI" w:cs="Segoe UI"/>
                <w:lang w:val="ru-RU"/>
              </w:rPr>
              <w:t xml:space="preserve"> на телефон.</w:t>
            </w:r>
          </w:p>
          <w:p w14:paraId="40B2390C" w14:textId="6785A19C" w:rsidR="009370F5" w:rsidRDefault="00EB2CA4" w:rsidP="009C5360">
            <w:pPr>
              <w:pStyle w:val="a4"/>
              <w:widowControl w:val="0"/>
              <w:ind w:left="0" w:firstLine="455"/>
              <w:jc w:val="center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0C95C36E" wp14:editId="23BB40A5">
                      <wp:simplePos x="0" y="0"/>
                      <wp:positionH relativeFrom="column">
                        <wp:posOffset>929424</wp:posOffset>
                      </wp:positionH>
                      <wp:positionV relativeFrom="paragraph">
                        <wp:posOffset>1795091</wp:posOffset>
                      </wp:positionV>
                      <wp:extent cx="992626" cy="544006"/>
                      <wp:effectExtent l="19050" t="19050" r="17145" b="2794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2626" cy="54400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043BFB1" id="Прямоугольник 39" o:spid="_x0000_s1026" style="position:absolute;margin-left:73.2pt;margin-top:141.35pt;width:78.15pt;height:4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" filled="f" strokecolor="red" strokeweight="2.25pt"/>
                  </w:pict>
                </mc:Fallback>
              </mc:AlternateContent>
            </w:r>
            <w:r w:rsidR="009370F5">
              <w:rPr>
                <w:rFonts w:ascii="Segoe UI" w:hAnsi="Segoe UI" w:cs="Segoe UI"/>
                <w:noProof/>
                <w:lang w:val="ru-RU" w:eastAsia="ru-RU"/>
              </w:rPr>
              <w:drawing>
                <wp:inline distT="0" distB="0" distL="0" distR="0" wp14:anchorId="7901C10F" wp14:editId="3CD9224F">
                  <wp:extent cx="1839600" cy="3787200"/>
                  <wp:effectExtent l="152400" t="152400" r="370205" b="36576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00" cy="37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C4A97C3" w14:textId="648983C9" w:rsidR="00392CD0" w:rsidRDefault="004E28DF" w:rsidP="009C5360">
            <w:pPr>
              <w:pStyle w:val="a4"/>
              <w:widowControl w:val="0"/>
              <w:numPr>
                <w:ilvl w:val="0"/>
                <w:numId w:val="13"/>
              </w:numPr>
              <w:ind w:left="324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lang w:val="ru-RU"/>
              </w:rPr>
              <w:t>Запустите приложение</w:t>
            </w:r>
            <w:r w:rsidRPr="004E28DF">
              <w:rPr>
                <w:rFonts w:ascii="Segoe UI" w:hAnsi="Segoe UI" w:cs="Segoe UI"/>
                <w:lang w:val="ru-RU"/>
              </w:rPr>
              <w:t xml:space="preserve"> </w:t>
            </w:r>
            <w:r>
              <w:rPr>
                <w:rFonts w:ascii="Segoe UI" w:hAnsi="Segoe UI" w:cs="Segoe UI"/>
              </w:rPr>
              <w:t>Teams</w:t>
            </w:r>
            <w:r w:rsidRPr="004E28DF">
              <w:rPr>
                <w:rFonts w:ascii="Segoe UI" w:hAnsi="Segoe UI" w:cs="Segoe UI"/>
                <w:lang w:val="ru-RU"/>
              </w:rPr>
              <w:t xml:space="preserve"> </w:t>
            </w:r>
            <w:r>
              <w:rPr>
                <w:rFonts w:ascii="Segoe UI" w:hAnsi="Segoe UI" w:cs="Segoe UI"/>
                <w:lang w:val="ru-RU"/>
              </w:rPr>
              <w:t>и войдите в свою учётную запись.</w:t>
            </w:r>
          </w:p>
          <w:p w14:paraId="251BF7C3" w14:textId="77777777" w:rsidR="00E51AF5" w:rsidRPr="00B968E9" w:rsidRDefault="00E51AF5" w:rsidP="00E51AF5">
            <w:pPr>
              <w:pStyle w:val="a4"/>
              <w:widowControl w:val="0"/>
              <w:ind w:left="324"/>
              <w:rPr>
                <w:rFonts w:ascii="Segoe UI" w:hAnsi="Segoe UI" w:cs="Segoe UI"/>
                <w:lang w:val="ru-RU"/>
              </w:rPr>
            </w:pPr>
          </w:p>
          <w:p w14:paraId="10436B16" w14:textId="6B97AEAD" w:rsidR="00392CD0" w:rsidRDefault="00EB2CA4" w:rsidP="009C5360">
            <w:pPr>
              <w:pStyle w:val="a4"/>
              <w:widowControl w:val="0"/>
              <w:ind w:left="0"/>
              <w:jc w:val="center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7E9BDE7" wp14:editId="131341DB">
                      <wp:simplePos x="0" y="0"/>
                      <wp:positionH relativeFrom="column">
                        <wp:posOffset>836011</wp:posOffset>
                      </wp:positionH>
                      <wp:positionV relativeFrom="paragraph">
                        <wp:posOffset>1795496</wp:posOffset>
                      </wp:positionV>
                      <wp:extent cx="479020" cy="544006"/>
                      <wp:effectExtent l="19050" t="19050" r="16510" b="2794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020" cy="54400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B279BC7" id="Прямоугольник 38" o:spid="_x0000_s1026" style="position:absolute;margin-left:65.85pt;margin-top:141.4pt;width:37.7pt;height:4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" filled="f" strokecolor="red" strokeweight="2.25pt"/>
                  </w:pict>
                </mc:Fallback>
              </mc:AlternateContent>
            </w:r>
            <w:r w:rsidR="000F2212">
              <w:rPr>
                <w:rFonts w:ascii="Segoe UI" w:hAnsi="Segoe UI" w:cs="Segoe UI"/>
                <w:noProof/>
                <w:lang w:val="ru-RU" w:eastAsia="ru-RU"/>
              </w:rPr>
              <w:drawing>
                <wp:inline distT="0" distB="0" distL="0" distR="0" wp14:anchorId="0B400865" wp14:editId="328EB69A">
                  <wp:extent cx="1839600" cy="3787200"/>
                  <wp:effectExtent l="152400" t="152400" r="370205" b="36576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00" cy="37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C27" w14:paraId="611FB726" w14:textId="77777777" w:rsidTr="00A325D3">
        <w:trPr>
          <w:trHeight w:val="7084"/>
          <w:jc w:val="center"/>
        </w:trPr>
        <w:tc>
          <w:tcPr>
            <w:tcW w:w="4672" w:type="dxa"/>
          </w:tcPr>
          <w:p w14:paraId="3622A61D" w14:textId="58699A39" w:rsidR="00C10C27" w:rsidRPr="00C10C27" w:rsidRDefault="00EC7AFF" w:rsidP="009C5360">
            <w:pPr>
              <w:pStyle w:val="a4"/>
              <w:widowControl w:val="0"/>
              <w:numPr>
                <w:ilvl w:val="0"/>
                <w:numId w:val="13"/>
              </w:numPr>
              <w:ind w:left="314"/>
              <w:jc w:val="both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lang w:val="ru-RU"/>
              </w:rPr>
              <w:lastRenderedPageBreak/>
              <w:t xml:space="preserve">В закладке «Действия» вы увидите новое </w:t>
            </w:r>
            <w:r w:rsidR="00E80526">
              <w:rPr>
                <w:rFonts w:ascii="Segoe UI" w:hAnsi="Segoe UI" w:cs="Segoe UI"/>
                <w:lang w:val="ru-RU"/>
              </w:rPr>
              <w:t xml:space="preserve">домашнее </w:t>
            </w:r>
            <w:r>
              <w:rPr>
                <w:rFonts w:ascii="Segoe UI" w:hAnsi="Segoe UI" w:cs="Segoe UI"/>
                <w:lang w:val="ru-RU"/>
              </w:rPr>
              <w:t xml:space="preserve">задание. </w:t>
            </w:r>
            <w:r w:rsidR="0016341E">
              <w:rPr>
                <w:rFonts w:ascii="Segoe UI" w:hAnsi="Segoe UI" w:cs="Segoe UI"/>
                <w:lang w:val="ru-RU"/>
              </w:rPr>
              <w:t>Нажмите на него</w:t>
            </w:r>
            <w:r>
              <w:rPr>
                <w:rFonts w:ascii="Segoe UI" w:hAnsi="Segoe UI" w:cs="Segoe UI"/>
                <w:lang w:val="ru-RU"/>
              </w:rPr>
              <w:t>.</w:t>
            </w:r>
          </w:p>
          <w:p w14:paraId="26D4085C" w14:textId="4D67D987" w:rsidR="00C10C27" w:rsidRPr="00C10C27" w:rsidRDefault="00EB2CA4" w:rsidP="009C5360">
            <w:pPr>
              <w:widowControl w:val="0"/>
              <w:ind w:left="360"/>
              <w:jc w:val="center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357248CC" wp14:editId="6293E8C2">
                      <wp:simplePos x="0" y="0"/>
                      <wp:positionH relativeFrom="column">
                        <wp:posOffset>494921</wp:posOffset>
                      </wp:positionH>
                      <wp:positionV relativeFrom="paragraph">
                        <wp:posOffset>529482</wp:posOffset>
                      </wp:positionV>
                      <wp:extent cx="1843243" cy="544006"/>
                      <wp:effectExtent l="19050" t="19050" r="24130" b="2794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3243" cy="54400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3D46BCC" id="Прямоугольник 40" o:spid="_x0000_s1026" style="position:absolute;margin-left:38.95pt;margin-top:41.7pt;width:145.15pt;height:4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" filled="f" strokecolor="red" strokeweight="2.25pt"/>
                  </w:pict>
                </mc:Fallback>
              </mc:AlternateContent>
            </w:r>
            <w:r w:rsidR="00C10C27">
              <w:rPr>
                <w:rFonts w:ascii="Segoe UI" w:hAnsi="Segoe UI" w:cs="Segoe UI"/>
                <w:noProof/>
                <w:lang w:val="ru-RU" w:eastAsia="ru-RU"/>
              </w:rPr>
              <w:drawing>
                <wp:inline distT="0" distB="0" distL="0" distR="0" wp14:anchorId="1C471F0D" wp14:editId="511595B3">
                  <wp:extent cx="1839600" cy="3787200"/>
                  <wp:effectExtent l="152400" t="152400" r="370205" b="36576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00" cy="37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2FAD11A" w14:textId="522DD231" w:rsidR="00C10C27" w:rsidRPr="00CF48BD" w:rsidRDefault="00CF48BD" w:rsidP="009C5360">
            <w:pPr>
              <w:pStyle w:val="a4"/>
              <w:widowControl w:val="0"/>
              <w:numPr>
                <w:ilvl w:val="0"/>
                <w:numId w:val="13"/>
              </w:numPr>
              <w:ind w:left="324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lang w:val="ru-RU"/>
              </w:rPr>
              <w:t>Нажмите</w:t>
            </w:r>
            <w:r w:rsidRPr="00CF48BD">
              <w:rPr>
                <w:rFonts w:ascii="Segoe UI" w:hAnsi="Segoe UI" w:cs="Segoe UI"/>
                <w:lang w:val="ru-RU"/>
              </w:rPr>
              <w:t xml:space="preserve"> «</w:t>
            </w:r>
            <w:r>
              <w:rPr>
                <w:rFonts w:ascii="Segoe UI" w:hAnsi="Segoe UI" w:cs="Segoe UI"/>
              </w:rPr>
              <w:t>View</w:t>
            </w:r>
            <w:r w:rsidRPr="00CF48BD">
              <w:rPr>
                <w:rFonts w:ascii="Segoe UI" w:hAnsi="Segoe UI" w:cs="Segoe UI"/>
                <w:lang w:val="ru-RU"/>
              </w:rPr>
              <w:t xml:space="preserve"> </w:t>
            </w:r>
            <w:r>
              <w:rPr>
                <w:rFonts w:ascii="Segoe UI" w:hAnsi="Segoe UI" w:cs="Segoe UI"/>
              </w:rPr>
              <w:t>assignment</w:t>
            </w:r>
            <w:r w:rsidRPr="00CF48BD">
              <w:rPr>
                <w:rFonts w:ascii="Segoe UI" w:hAnsi="Segoe UI" w:cs="Segoe UI"/>
                <w:lang w:val="ru-RU"/>
              </w:rPr>
              <w:t xml:space="preserve">» </w:t>
            </w:r>
            <w:r>
              <w:rPr>
                <w:rFonts w:ascii="Segoe UI" w:hAnsi="Segoe UI" w:cs="Segoe UI"/>
                <w:lang w:val="ru-RU"/>
              </w:rPr>
              <w:t>чтобы</w:t>
            </w:r>
            <w:r w:rsidRPr="00CF48BD">
              <w:rPr>
                <w:rFonts w:ascii="Segoe UI" w:hAnsi="Segoe UI" w:cs="Segoe UI"/>
                <w:lang w:val="ru-RU"/>
              </w:rPr>
              <w:t xml:space="preserve"> </w:t>
            </w:r>
            <w:r>
              <w:rPr>
                <w:rFonts w:ascii="Segoe UI" w:hAnsi="Segoe UI" w:cs="Segoe UI"/>
                <w:lang w:val="ru-RU"/>
              </w:rPr>
              <w:t>войти внутрь</w:t>
            </w:r>
            <w:r w:rsidR="00E80526">
              <w:rPr>
                <w:rFonts w:ascii="Segoe UI" w:hAnsi="Segoe UI" w:cs="Segoe UI"/>
                <w:lang w:val="ru-RU"/>
              </w:rPr>
              <w:t xml:space="preserve"> задания.</w:t>
            </w:r>
          </w:p>
          <w:p w14:paraId="2F51686C" w14:textId="2410FEA4" w:rsidR="00EC7AFF" w:rsidRPr="00EC7AFF" w:rsidRDefault="00EB2CA4" w:rsidP="009C5360">
            <w:pPr>
              <w:widowControl w:val="0"/>
              <w:jc w:val="center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5ACD5270" wp14:editId="12136750">
                      <wp:simplePos x="0" y="0"/>
                      <wp:positionH relativeFrom="column">
                        <wp:posOffset>498380</wp:posOffset>
                      </wp:positionH>
                      <wp:positionV relativeFrom="paragraph">
                        <wp:posOffset>2701993</wp:posOffset>
                      </wp:positionV>
                      <wp:extent cx="713767" cy="357086"/>
                      <wp:effectExtent l="19050" t="19050" r="10160" b="2413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3767" cy="35708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40E3D97" id="Прямоугольник 41" o:spid="_x0000_s1026" style="position:absolute;margin-left:39.25pt;margin-top:212.75pt;width:56.2pt;height:2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" filled="f" strokecolor="red" strokeweight="2.25pt"/>
                  </w:pict>
                </mc:Fallback>
              </mc:AlternateContent>
            </w:r>
            <w:r w:rsidR="00EC7AFF">
              <w:rPr>
                <w:rFonts w:ascii="Segoe UI" w:hAnsi="Segoe UI" w:cs="Segoe UI"/>
                <w:noProof/>
                <w:lang w:val="ru-RU" w:eastAsia="ru-RU"/>
              </w:rPr>
              <w:drawing>
                <wp:inline distT="0" distB="0" distL="0" distR="0" wp14:anchorId="68BFF012" wp14:editId="04656BEA">
                  <wp:extent cx="1839600" cy="3787200"/>
                  <wp:effectExtent l="152400" t="152400" r="370205" b="36576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00" cy="37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5D3" w14:paraId="5CC98C4B" w14:textId="77777777" w:rsidTr="00E80526">
        <w:tblPrEx>
          <w:jc w:val="left"/>
        </w:tblPrEx>
        <w:tc>
          <w:tcPr>
            <w:tcW w:w="4672" w:type="dxa"/>
          </w:tcPr>
          <w:p w14:paraId="0867A45C" w14:textId="4D222918" w:rsidR="00A325D3" w:rsidRPr="00E00224" w:rsidRDefault="00EB2CA4" w:rsidP="009C5360">
            <w:pPr>
              <w:pStyle w:val="a4"/>
              <w:widowControl w:val="0"/>
              <w:numPr>
                <w:ilvl w:val="0"/>
                <w:numId w:val="13"/>
              </w:numPr>
              <w:ind w:left="314" w:hanging="357"/>
              <w:jc w:val="center"/>
              <w:rPr>
                <w:rFonts w:ascii="Segoe UI" w:hAnsi="Segoe UI" w:cs="Segoe UI"/>
                <w:lang w:val="ru-RU"/>
              </w:rPr>
            </w:pPr>
            <w:r w:rsidRPr="00E00224">
              <w:rPr>
                <w:rFonts w:ascii="Segoe UI" w:hAnsi="Segoe UI" w:cs="Segoe UI"/>
                <w:lang w:val="ru-RU"/>
              </w:rPr>
              <w:t xml:space="preserve">Вы зашли внутрь задания. </w:t>
            </w:r>
            <w:r w:rsidR="00282B11" w:rsidRPr="00E00224">
              <w:rPr>
                <w:rFonts w:ascii="Segoe UI" w:hAnsi="Segoe UI" w:cs="Segoe UI"/>
                <w:lang w:val="ru-RU"/>
              </w:rPr>
              <w:t xml:space="preserve">Ознакомьтесь с заданием. </w:t>
            </w:r>
            <w:r w:rsidR="00626764" w:rsidRPr="00E00224">
              <w:rPr>
                <w:rFonts w:ascii="Segoe UI" w:hAnsi="Segoe UI" w:cs="Segoe UI"/>
                <w:lang w:val="ru-RU"/>
              </w:rPr>
              <w:t xml:space="preserve">Зайдите в </w:t>
            </w:r>
            <w:r w:rsidR="007A1F95" w:rsidRPr="00E00224">
              <w:rPr>
                <w:rFonts w:ascii="Segoe UI" w:hAnsi="Segoe UI" w:cs="Segoe UI"/>
                <w:lang w:val="ru-RU"/>
              </w:rPr>
              <w:t xml:space="preserve">цифровую </w:t>
            </w:r>
            <w:r w:rsidR="00626764" w:rsidRPr="00E00224">
              <w:rPr>
                <w:rFonts w:ascii="Segoe UI" w:hAnsi="Segoe UI" w:cs="Segoe UI"/>
                <w:lang w:val="ru-RU"/>
              </w:rPr>
              <w:t>тетрадь.</w:t>
            </w:r>
            <w:r w:rsidR="002B2AE1" w:rsidRPr="00E00224">
              <w:rPr>
                <w:rFonts w:ascii="Segoe UI" w:hAnsi="Segoe UI" w:cs="Segoe U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47AE46CF" wp14:editId="36219EE1">
                      <wp:simplePos x="0" y="0"/>
                      <wp:positionH relativeFrom="column">
                        <wp:posOffset>531930</wp:posOffset>
                      </wp:positionH>
                      <wp:positionV relativeFrom="page">
                        <wp:posOffset>1702381</wp:posOffset>
                      </wp:positionV>
                      <wp:extent cx="1711960" cy="224790"/>
                      <wp:effectExtent l="19050" t="19050" r="21590" b="2286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1960" cy="22479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DDAF6CB" id="Прямоугольник 43" o:spid="_x0000_s1026" style="position:absolute;margin-left:41.9pt;margin-top:134.05pt;width:134.8pt;height:17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" filled="f" strokecolor="red" strokeweight="2.25pt">
                      <w10:wrap anchory="page"/>
                    </v:rect>
                  </w:pict>
                </mc:Fallback>
              </mc:AlternateContent>
            </w:r>
            <w:r w:rsidR="00A325D3" w:rsidRPr="00E00224">
              <w:rPr>
                <w:rFonts w:ascii="Segoe UI" w:hAnsi="Segoe UI" w:cs="Segoe UI"/>
                <w:noProof/>
                <w:lang w:val="ru-RU" w:eastAsia="ru-RU"/>
              </w:rPr>
              <w:drawing>
                <wp:inline distT="0" distB="0" distL="0" distR="0" wp14:anchorId="42999E4D" wp14:editId="1A5AD654">
                  <wp:extent cx="1839600" cy="3787200"/>
                  <wp:effectExtent l="152400" t="152400" r="370205" b="36576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00" cy="37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626764" w:rsidRPr="00E00224">
              <w:rPr>
                <w:rFonts w:ascii="Segoe UI" w:hAnsi="Segoe UI" w:cs="Segoe UI"/>
                <w:noProof/>
                <w:lang w:val="ru-RU"/>
              </w:rPr>
              <w:t xml:space="preserve"> </w:t>
            </w:r>
          </w:p>
        </w:tc>
        <w:tc>
          <w:tcPr>
            <w:tcW w:w="4673" w:type="dxa"/>
          </w:tcPr>
          <w:p w14:paraId="1D23E44F" w14:textId="324DD07E" w:rsidR="00E00224" w:rsidRDefault="00626764" w:rsidP="00173699">
            <w:pPr>
              <w:pStyle w:val="a4"/>
              <w:widowControl w:val="0"/>
              <w:numPr>
                <w:ilvl w:val="0"/>
                <w:numId w:val="13"/>
              </w:numPr>
              <w:spacing w:after="240"/>
              <w:ind w:left="312" w:hanging="272"/>
              <w:jc w:val="both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lang w:val="ru-RU"/>
              </w:rPr>
              <w:t xml:space="preserve">Откроется приложение </w:t>
            </w:r>
            <w:r>
              <w:rPr>
                <w:rFonts w:ascii="Segoe UI" w:hAnsi="Segoe UI" w:cs="Segoe UI"/>
              </w:rPr>
              <w:t>OneNote</w:t>
            </w:r>
            <w:r w:rsidRPr="00626764">
              <w:rPr>
                <w:rFonts w:ascii="Segoe UI" w:hAnsi="Segoe UI" w:cs="Segoe UI"/>
                <w:lang w:val="ru-RU"/>
              </w:rPr>
              <w:t xml:space="preserve"> </w:t>
            </w:r>
            <w:r w:rsidR="001E39F5">
              <w:rPr>
                <w:rFonts w:ascii="Segoe UI" w:hAnsi="Segoe UI" w:cs="Segoe UI"/>
                <w:lang w:val="ru-RU"/>
              </w:rPr>
              <w:t>со страницей вашего домашнего задания.</w:t>
            </w:r>
          </w:p>
          <w:p w14:paraId="0B191865" w14:textId="1AEB63F5" w:rsidR="00A325D3" w:rsidRPr="00173699" w:rsidRDefault="00A325D3" w:rsidP="00173699">
            <w:pPr>
              <w:widowControl w:val="0"/>
              <w:jc w:val="center"/>
              <w:rPr>
                <w:rFonts w:ascii="Segoe UI" w:hAnsi="Segoe UI" w:cs="Segoe UI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9DD0CA3" wp14:editId="67685A75">
                  <wp:extent cx="1839600" cy="3787200"/>
                  <wp:effectExtent l="152400" t="152400" r="370205" b="36576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00" cy="37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2C8F9" w14:textId="77777777" w:rsidR="00071C4A" w:rsidRDefault="00071C4A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672"/>
        <w:gridCol w:w="4673"/>
      </w:tblGrid>
      <w:tr w:rsidR="00A325D3" w14:paraId="363FA494" w14:textId="77777777" w:rsidTr="00E80526">
        <w:tc>
          <w:tcPr>
            <w:tcW w:w="4672" w:type="dxa"/>
          </w:tcPr>
          <w:p w14:paraId="3B17FC87" w14:textId="6D486264" w:rsidR="00A325D3" w:rsidRDefault="004659C8" w:rsidP="009C5360">
            <w:pPr>
              <w:pStyle w:val="a4"/>
              <w:widowControl w:val="0"/>
              <w:numPr>
                <w:ilvl w:val="0"/>
                <w:numId w:val="13"/>
              </w:numPr>
              <w:ind w:left="314"/>
              <w:jc w:val="both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lang w:val="ru-RU"/>
              </w:rPr>
              <w:lastRenderedPageBreak/>
              <w:t>Установите курсор</w:t>
            </w:r>
            <w:r w:rsidR="003B4CF6">
              <w:rPr>
                <w:rFonts w:ascii="Segoe UI" w:hAnsi="Segoe UI" w:cs="Segoe UI"/>
                <w:lang w:val="ru-RU"/>
              </w:rPr>
              <w:t xml:space="preserve"> в начало страницы. Запустите фотокамеру.</w:t>
            </w:r>
            <w:r w:rsidR="00E00224" w:rsidRPr="002B2AE1">
              <w:rPr>
                <w:noProof/>
                <w:lang w:val="ru-RU"/>
              </w:rPr>
              <w:t xml:space="preserve"> </w:t>
            </w:r>
          </w:p>
          <w:p w14:paraId="223F945F" w14:textId="0CF37916" w:rsidR="00A325D3" w:rsidRPr="0016341E" w:rsidRDefault="00E00224" w:rsidP="009C5360">
            <w:pPr>
              <w:widowControl w:val="0"/>
              <w:ind w:left="360" w:firstLine="234"/>
              <w:jc w:val="both"/>
              <w:rPr>
                <w:rFonts w:ascii="Segoe UI" w:hAnsi="Segoe UI" w:cs="Segoe UI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61065A10" wp14:editId="61224DFF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2136920</wp:posOffset>
                      </wp:positionV>
                      <wp:extent cx="480695" cy="0"/>
                      <wp:effectExtent l="0" t="95250" r="0" b="95250"/>
                      <wp:wrapNone/>
                      <wp:docPr id="74" name="Прямая со стрелкой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069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3C57B1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4" o:spid="_x0000_s1026" type="#_x0000_t32" style="position:absolute;margin-left:85.75pt;margin-top:168.25pt;width:37.85pt;height:0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" strokecolor="red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0243B6E" wp14:editId="671343EA">
                      <wp:simplePos x="0" y="0"/>
                      <wp:positionH relativeFrom="column">
                        <wp:posOffset>646303</wp:posOffset>
                      </wp:positionH>
                      <wp:positionV relativeFrom="paragraph">
                        <wp:posOffset>1626235</wp:posOffset>
                      </wp:positionV>
                      <wp:extent cx="480695" cy="0"/>
                      <wp:effectExtent l="0" t="95250" r="0" b="95250"/>
                      <wp:wrapNone/>
                      <wp:docPr id="57" name="Прямая со стрелкой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069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85B272" id="Прямая со стрелкой 57" o:spid="_x0000_s1026" type="#_x0000_t32" style="position:absolute;margin-left:50.9pt;margin-top:128.05pt;width:37.85pt;height:0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3B4CF6">
              <w:rPr>
                <w:rFonts w:ascii="Segoe UI" w:hAnsi="Segoe UI" w:cs="Segoe U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19B2D046" wp14:editId="557DFABF">
                      <wp:simplePos x="0" y="0"/>
                      <wp:positionH relativeFrom="column">
                        <wp:posOffset>774337</wp:posOffset>
                      </wp:positionH>
                      <wp:positionV relativeFrom="paragraph">
                        <wp:posOffset>2009412</wp:posOffset>
                      </wp:positionV>
                      <wp:extent cx="304909" cy="252658"/>
                      <wp:effectExtent l="19050" t="19050" r="19050" b="14605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09" cy="25265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0006726" id="Прямоугольник 58" o:spid="_x0000_s1026" style="position:absolute;margin-left:60.95pt;margin-top:158.2pt;width:24pt;height:1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" filled="f" strokecolor="red" strokeweight="2.25pt"/>
                  </w:pict>
                </mc:Fallback>
              </mc:AlternateContent>
            </w:r>
            <w:r w:rsidR="004659C8">
              <w:rPr>
                <w:noProof/>
                <w:lang w:val="ru-RU" w:eastAsia="ru-RU"/>
              </w:rPr>
              <w:drawing>
                <wp:inline distT="0" distB="0" distL="0" distR="0" wp14:anchorId="6A2A11A7" wp14:editId="6B2CC14C">
                  <wp:extent cx="1826072" cy="3752007"/>
                  <wp:effectExtent l="152400" t="152400" r="365125" b="3632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17" cy="3774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1F0243C" w14:textId="44116169" w:rsidR="0059130B" w:rsidRPr="000B7164" w:rsidRDefault="0059130B" w:rsidP="009C5360">
            <w:pPr>
              <w:pStyle w:val="a4"/>
              <w:widowControl w:val="0"/>
              <w:numPr>
                <w:ilvl w:val="0"/>
                <w:numId w:val="13"/>
              </w:numPr>
              <w:ind w:left="314"/>
              <w:jc w:val="both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lang w:val="ru-RU"/>
              </w:rPr>
              <w:t>Выберите «Фотография»</w:t>
            </w:r>
            <w:r w:rsidR="000B7164">
              <w:rPr>
                <w:rFonts w:ascii="Segoe UI" w:hAnsi="Segoe UI" w:cs="Segoe UI"/>
                <w:lang w:val="ru-RU"/>
              </w:rPr>
              <w:t xml:space="preserve"> или «Изображения из коллекции», если вы уже сделали фото.</w:t>
            </w:r>
          </w:p>
          <w:p w14:paraId="7C2BC55E" w14:textId="511327B2" w:rsidR="004659C8" w:rsidRPr="0016341E" w:rsidRDefault="0059130B" w:rsidP="009C5360">
            <w:pPr>
              <w:pStyle w:val="a4"/>
              <w:widowControl w:val="0"/>
              <w:ind w:left="314"/>
              <w:jc w:val="center"/>
              <w:rPr>
                <w:rFonts w:ascii="Segoe UI" w:hAnsi="Segoe UI" w:cs="Segoe UI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6E6AC1B" wp14:editId="7791B363">
                  <wp:extent cx="1843200" cy="3787200"/>
                  <wp:effectExtent l="0" t="0" r="5080" b="3810"/>
                  <wp:docPr id="891161163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200" cy="37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5D3" w14:paraId="404EF3C5" w14:textId="77777777" w:rsidTr="00E80526">
        <w:tblPrEx>
          <w:tblLook w:val="04A0" w:firstRow="1" w:lastRow="0" w:firstColumn="1" w:lastColumn="0" w:noHBand="0" w:noVBand="1"/>
        </w:tblPrEx>
        <w:tc>
          <w:tcPr>
            <w:tcW w:w="4672" w:type="dxa"/>
          </w:tcPr>
          <w:p w14:paraId="08AA3339" w14:textId="5AE4A159" w:rsidR="00A325D3" w:rsidRDefault="00877AAB" w:rsidP="009C5360">
            <w:pPr>
              <w:pStyle w:val="a4"/>
              <w:widowControl w:val="0"/>
              <w:numPr>
                <w:ilvl w:val="0"/>
                <w:numId w:val="13"/>
              </w:numPr>
              <w:ind w:left="360" w:hanging="357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lang w:val="ru-RU"/>
              </w:rPr>
              <w:t>Сделайте фото.</w:t>
            </w:r>
            <w:r>
              <w:rPr>
                <w:rFonts w:ascii="Segoe UI" w:hAnsi="Segoe UI" w:cs="Segoe UI"/>
                <w:noProof/>
                <w:lang w:val="ru-RU"/>
              </w:rPr>
              <w:t xml:space="preserve"> Поверните изображение при необходимости.</w:t>
            </w:r>
          </w:p>
          <w:p w14:paraId="21778E56" w14:textId="3A2BFFA5" w:rsidR="00A325D3" w:rsidRPr="00A325D3" w:rsidRDefault="00877AAB" w:rsidP="009C5360">
            <w:pPr>
              <w:widowControl w:val="0"/>
              <w:ind w:left="3" w:firstLine="449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329A2E22" wp14:editId="52C6A766">
                      <wp:simplePos x="0" y="0"/>
                      <wp:positionH relativeFrom="column">
                        <wp:posOffset>1524471</wp:posOffset>
                      </wp:positionH>
                      <wp:positionV relativeFrom="paragraph">
                        <wp:posOffset>151565</wp:posOffset>
                      </wp:positionV>
                      <wp:extent cx="304909" cy="252658"/>
                      <wp:effectExtent l="19050" t="19050" r="19050" b="14605"/>
                      <wp:wrapNone/>
                      <wp:docPr id="60" name="Прямо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09" cy="25265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41D86F4" id="Прямоугольник 60" o:spid="_x0000_s1026" style="position:absolute;margin-left:120.05pt;margin-top:11.95pt;width:24pt;height:1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" filled="f" strokecolor="red" strokeweight="2.25pt"/>
                  </w:pict>
                </mc:Fallback>
              </mc:AlternateContent>
            </w:r>
            <w:r w:rsidR="00FF0EAF">
              <w:rPr>
                <w:rFonts w:ascii="Segoe UI" w:hAnsi="Segoe UI" w:cs="Segoe UI"/>
                <w:noProof/>
                <w:lang w:val="ru-RU" w:eastAsia="ru-RU"/>
              </w:rPr>
              <w:drawing>
                <wp:inline distT="0" distB="0" distL="0" distR="0" wp14:anchorId="21D7640F" wp14:editId="5F2664E5">
                  <wp:extent cx="1839600" cy="3787200"/>
                  <wp:effectExtent l="152400" t="152400" r="370205" b="36576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00" cy="37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DA57838" w14:textId="5BEB1FC6" w:rsidR="00A325D3" w:rsidRDefault="009C5360" w:rsidP="0087466A">
            <w:pPr>
              <w:pStyle w:val="a4"/>
              <w:widowControl w:val="0"/>
              <w:numPr>
                <w:ilvl w:val="0"/>
                <w:numId w:val="13"/>
              </w:numPr>
              <w:ind w:left="314" w:hanging="357"/>
              <w:jc w:val="both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lang w:val="ru-RU"/>
              </w:rPr>
              <w:t>Нажмите «Добавить», если требуется сделать ещё фото. Или «Готово» по завершению.</w:t>
            </w:r>
            <w:r w:rsidR="0087466A">
              <w:rPr>
                <w:rFonts w:ascii="Segoe UI" w:hAnsi="Segoe UI" w:cs="Segoe UI"/>
                <w:lang w:val="ru-RU"/>
              </w:rPr>
              <w:t xml:space="preserve"> Фотографии загрузятся.</w:t>
            </w:r>
          </w:p>
          <w:p w14:paraId="029C46A6" w14:textId="7B8CD7EB" w:rsidR="00A325D3" w:rsidRPr="00A325D3" w:rsidRDefault="009C5360" w:rsidP="009C5360">
            <w:pPr>
              <w:widowControl w:val="0"/>
              <w:ind w:left="363"/>
              <w:jc w:val="center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65444D1A" wp14:editId="34F0D232">
                      <wp:simplePos x="0" y="0"/>
                      <wp:positionH relativeFrom="column">
                        <wp:posOffset>1679447</wp:posOffset>
                      </wp:positionH>
                      <wp:positionV relativeFrom="paragraph">
                        <wp:posOffset>3295940</wp:posOffset>
                      </wp:positionV>
                      <wp:extent cx="618417" cy="349523"/>
                      <wp:effectExtent l="19050" t="19050" r="10795" b="12700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417" cy="349523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37E5B23" id="Прямоугольник 62" o:spid="_x0000_s1026" style="position:absolute;margin-left:132.25pt;margin-top:259.5pt;width:48.7pt;height:2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" filled="f" strokecolor="red" strokeweight="2.25pt"/>
                  </w:pict>
                </mc:Fallback>
              </mc:AlternateContent>
            </w:r>
            <w:r>
              <w:rPr>
                <w:rFonts w:ascii="Segoe UI" w:hAnsi="Segoe UI" w:cs="Segoe U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70D00201" wp14:editId="7329D3A0">
                      <wp:simplePos x="0" y="0"/>
                      <wp:positionH relativeFrom="column">
                        <wp:posOffset>540367</wp:posOffset>
                      </wp:positionH>
                      <wp:positionV relativeFrom="paragraph">
                        <wp:posOffset>3277725</wp:posOffset>
                      </wp:positionV>
                      <wp:extent cx="367610" cy="349523"/>
                      <wp:effectExtent l="19050" t="19050" r="13970" b="12700"/>
                      <wp:wrapNone/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10" cy="349523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758315D" id="Прямоугольник 61" o:spid="_x0000_s1026" style="position:absolute;margin-left:42.55pt;margin-top:258.1pt;width:28.95pt;height:2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" filled="f" strokecolor="red" strokeweight="2.25pt"/>
                  </w:pict>
                </mc:Fallback>
              </mc:AlternateContent>
            </w:r>
            <w:r w:rsidR="00FF0EAF">
              <w:rPr>
                <w:rFonts w:ascii="Segoe UI" w:hAnsi="Segoe UI" w:cs="Segoe UI"/>
                <w:noProof/>
                <w:lang w:val="ru-RU" w:eastAsia="ru-RU"/>
              </w:rPr>
              <w:drawing>
                <wp:inline distT="0" distB="0" distL="0" distR="0" wp14:anchorId="2306921F" wp14:editId="4E207B3D">
                  <wp:extent cx="1839600" cy="3787200"/>
                  <wp:effectExtent l="152400" t="152400" r="370205" b="36576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00" cy="37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99736E" w14:textId="77777777" w:rsidR="006820AA" w:rsidRDefault="006820AA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325D3" w14:paraId="2E7FE569" w14:textId="77777777" w:rsidTr="00E80526">
        <w:tc>
          <w:tcPr>
            <w:tcW w:w="4672" w:type="dxa"/>
          </w:tcPr>
          <w:p w14:paraId="778249FF" w14:textId="75D16A1C" w:rsidR="004659C8" w:rsidRPr="009C5360" w:rsidRDefault="0052598F" w:rsidP="009C5360">
            <w:pPr>
              <w:pStyle w:val="a4"/>
              <w:widowControl w:val="0"/>
              <w:numPr>
                <w:ilvl w:val="0"/>
                <w:numId w:val="13"/>
              </w:numPr>
              <w:ind w:left="306" w:hanging="357"/>
              <w:jc w:val="both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noProof/>
                <w:lang w:val="ru-RU"/>
              </w:rPr>
              <w:t>Запомните название</w:t>
            </w:r>
            <w:r w:rsidR="003E7E75">
              <w:rPr>
                <w:rFonts w:ascii="Segoe UI" w:hAnsi="Segoe UI" w:cs="Segoe UI"/>
                <w:noProof/>
                <w:lang w:val="ru-RU"/>
              </w:rPr>
              <w:t xml:space="preserve"> домашнего </w:t>
            </w:r>
            <w:r w:rsidR="003E7E75">
              <w:rPr>
                <w:rFonts w:ascii="Segoe UI" w:hAnsi="Segoe UI" w:cs="Segoe UI"/>
                <w:noProof/>
                <w:lang w:val="ru-RU"/>
              </w:rPr>
              <w:lastRenderedPageBreak/>
              <w:t>задания</w:t>
            </w:r>
            <w:r>
              <w:rPr>
                <w:rFonts w:ascii="Segoe UI" w:hAnsi="Segoe UI" w:cs="Segoe UI"/>
                <w:noProof/>
                <w:lang w:val="ru-RU"/>
              </w:rPr>
              <w:t xml:space="preserve">. </w:t>
            </w:r>
            <w:r w:rsidR="0087466A">
              <w:rPr>
                <w:rFonts w:ascii="Segoe UI" w:hAnsi="Segoe UI" w:cs="Segoe UI"/>
                <w:noProof/>
                <w:lang w:val="ru-RU"/>
              </w:rPr>
              <w:t xml:space="preserve">Перейдите в </w:t>
            </w:r>
            <w:r>
              <w:rPr>
                <w:rFonts w:ascii="Segoe UI" w:hAnsi="Segoe UI" w:cs="Segoe UI"/>
                <w:noProof/>
                <w:lang w:val="ru-RU"/>
              </w:rPr>
              <w:t>Раздел с домашними заданиями.</w:t>
            </w:r>
          </w:p>
          <w:p w14:paraId="56F6585A" w14:textId="70D04769" w:rsidR="00A325D3" w:rsidRPr="0016341E" w:rsidRDefault="003E7E75" w:rsidP="009C5360">
            <w:pPr>
              <w:widowControl w:val="0"/>
              <w:ind w:left="360"/>
              <w:jc w:val="both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015071B2" wp14:editId="35A3D0EC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615460</wp:posOffset>
                      </wp:positionV>
                      <wp:extent cx="430313" cy="216081"/>
                      <wp:effectExtent l="19050" t="19050" r="27305" b="12700"/>
                      <wp:wrapNone/>
                      <wp:docPr id="71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313" cy="21608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4DB381D" id="Прямоугольник 71" o:spid="_x0000_s1026" style="position:absolute;margin-left:29.7pt;margin-top:48.45pt;width:33.9pt;height:1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" filled="f" strokecolor="red" strokeweight="2.25pt"/>
                  </w:pict>
                </mc:Fallback>
              </mc:AlternateContent>
            </w:r>
            <w:r w:rsidR="0087466A">
              <w:rPr>
                <w:rFonts w:ascii="Segoe UI" w:hAnsi="Segoe UI" w:cs="Segoe U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75719595" wp14:editId="2127A180">
                      <wp:simplePos x="0" y="0"/>
                      <wp:positionH relativeFrom="column">
                        <wp:posOffset>377226</wp:posOffset>
                      </wp:positionH>
                      <wp:positionV relativeFrom="paragraph">
                        <wp:posOffset>261330</wp:posOffset>
                      </wp:positionV>
                      <wp:extent cx="304909" cy="294458"/>
                      <wp:effectExtent l="19050" t="19050" r="19050" b="10795"/>
                      <wp:wrapNone/>
                      <wp:docPr id="70" name="Прямо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09" cy="29445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97AC9E4" id="Прямоугольник 70" o:spid="_x0000_s1026" style="position:absolute;margin-left:29.7pt;margin-top:20.6pt;width:24pt;height:2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" filled="f" strokecolor="red" strokeweight="2.25pt"/>
                  </w:pict>
                </mc:Fallback>
              </mc:AlternateContent>
            </w:r>
            <w:r w:rsidR="00FF0EAF">
              <w:rPr>
                <w:rFonts w:ascii="Segoe UI" w:hAnsi="Segoe UI" w:cs="Segoe UI"/>
                <w:noProof/>
                <w:lang w:val="ru-RU" w:eastAsia="ru-RU"/>
              </w:rPr>
              <w:drawing>
                <wp:inline distT="0" distB="0" distL="0" distR="0" wp14:anchorId="0EA16C55" wp14:editId="080992D6">
                  <wp:extent cx="1801803" cy="3709387"/>
                  <wp:effectExtent l="152400" t="152400" r="370205" b="36766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30" cy="3732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C6BBC83" w14:textId="4FA91384" w:rsidR="00A325D3" w:rsidRDefault="0043258B" w:rsidP="0043258B">
            <w:pPr>
              <w:pStyle w:val="a4"/>
              <w:widowControl w:val="0"/>
              <w:numPr>
                <w:ilvl w:val="0"/>
                <w:numId w:val="13"/>
              </w:numPr>
              <w:ind w:left="314"/>
              <w:jc w:val="both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lang w:val="ru-RU"/>
              </w:rPr>
              <w:lastRenderedPageBreak/>
              <w:t xml:space="preserve">Зайдите ещё раз на страницу текущего </w:t>
            </w:r>
            <w:r>
              <w:rPr>
                <w:rFonts w:ascii="Segoe UI" w:hAnsi="Segoe UI" w:cs="Segoe UI"/>
                <w:lang w:val="ru-RU"/>
              </w:rPr>
              <w:lastRenderedPageBreak/>
              <w:t>задания и убедитесь, что фотографии загружены.</w:t>
            </w:r>
            <w:r>
              <w:rPr>
                <w:rFonts w:ascii="Segoe UI" w:hAnsi="Segoe UI" w:cs="Segoe UI"/>
                <w:noProof/>
                <w:lang w:val="ru-RU"/>
              </w:rPr>
              <w:t xml:space="preserve"> </w:t>
            </w:r>
          </w:p>
          <w:p w14:paraId="43A866E3" w14:textId="3CB25135" w:rsidR="009E175C" w:rsidRPr="009E175C" w:rsidRDefault="0043258B" w:rsidP="009E175C">
            <w:pPr>
              <w:widowControl w:val="0"/>
              <w:ind w:left="360"/>
              <w:jc w:val="center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04E70508" wp14:editId="23820FE9">
                      <wp:simplePos x="0" y="0"/>
                      <wp:positionH relativeFrom="column">
                        <wp:posOffset>545320</wp:posOffset>
                      </wp:positionH>
                      <wp:positionV relativeFrom="paragraph">
                        <wp:posOffset>1040765</wp:posOffset>
                      </wp:positionV>
                      <wp:extent cx="430313" cy="216081"/>
                      <wp:effectExtent l="19050" t="19050" r="27305" b="12700"/>
                      <wp:wrapNone/>
                      <wp:docPr id="72" name="Прямоугольник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313" cy="21608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28A27D9" id="Прямоугольник 72" o:spid="_x0000_s1026" style="position:absolute;margin-left:42.95pt;margin-top:81.95pt;width:33.9pt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" filled="f" strokecolor="red" strokeweight="2.25pt"/>
                  </w:pict>
                </mc:Fallback>
              </mc:AlternateContent>
            </w:r>
            <w:r w:rsidR="00FF05F7">
              <w:rPr>
                <w:rFonts w:ascii="Segoe UI" w:hAnsi="Segoe UI" w:cs="Segoe UI"/>
                <w:noProof/>
                <w:lang w:val="ru-RU" w:eastAsia="ru-RU"/>
              </w:rPr>
              <w:drawing>
                <wp:inline distT="0" distB="0" distL="0" distR="0" wp14:anchorId="1ED0A172" wp14:editId="120646B2">
                  <wp:extent cx="1812253" cy="3725811"/>
                  <wp:effectExtent l="152400" t="152400" r="360045" b="37020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816" cy="374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526" w14:paraId="74741E7E" w14:textId="77777777" w:rsidTr="00E80526">
        <w:tc>
          <w:tcPr>
            <w:tcW w:w="4672" w:type="dxa"/>
          </w:tcPr>
          <w:p w14:paraId="17201F6C" w14:textId="2E966B82" w:rsidR="003E3157" w:rsidRDefault="0043258B" w:rsidP="003E3157">
            <w:pPr>
              <w:pStyle w:val="a4"/>
              <w:widowControl w:val="0"/>
              <w:numPr>
                <w:ilvl w:val="0"/>
                <w:numId w:val="13"/>
              </w:numPr>
              <w:ind w:left="360" w:hanging="357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lang w:val="ru-RU"/>
              </w:rPr>
              <w:lastRenderedPageBreak/>
              <w:t xml:space="preserve">Переключитесь на приложение </w:t>
            </w:r>
            <w:r>
              <w:rPr>
                <w:rFonts w:ascii="Segoe UI" w:hAnsi="Segoe UI" w:cs="Segoe UI"/>
              </w:rPr>
              <w:t>Teams</w:t>
            </w:r>
            <w:r w:rsidRPr="0043258B">
              <w:rPr>
                <w:rFonts w:ascii="Segoe UI" w:hAnsi="Segoe UI" w:cs="Segoe UI"/>
                <w:lang w:val="ru-RU"/>
              </w:rPr>
              <w:t xml:space="preserve">. </w:t>
            </w:r>
            <w:r>
              <w:rPr>
                <w:rFonts w:ascii="Segoe UI" w:hAnsi="Segoe UI" w:cs="Segoe UI"/>
                <w:lang w:val="ru-RU"/>
              </w:rPr>
              <w:t>Нажмите «Сдать».</w:t>
            </w:r>
            <w:r>
              <w:rPr>
                <w:rFonts w:ascii="Segoe UI" w:hAnsi="Segoe UI" w:cs="Segoe UI"/>
                <w:noProof/>
                <w:lang w:val="ru-RU"/>
              </w:rPr>
              <w:t xml:space="preserve"> </w:t>
            </w:r>
          </w:p>
          <w:p w14:paraId="466239CA" w14:textId="5BA72262" w:rsidR="003E3157" w:rsidRPr="00A325D3" w:rsidRDefault="0043258B" w:rsidP="00F5688F">
            <w:pPr>
              <w:widowControl w:val="0"/>
              <w:ind w:left="3" w:firstLine="449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195593D4" wp14:editId="7AD30AD9">
                      <wp:simplePos x="0" y="0"/>
                      <wp:positionH relativeFrom="column">
                        <wp:posOffset>1824591</wp:posOffset>
                      </wp:positionH>
                      <wp:positionV relativeFrom="paragraph">
                        <wp:posOffset>289977</wp:posOffset>
                      </wp:positionV>
                      <wp:extent cx="409248" cy="242207"/>
                      <wp:effectExtent l="19050" t="19050" r="10160" b="24765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248" cy="24220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93DB587" id="Прямоугольник 73" o:spid="_x0000_s1026" style="position:absolute;margin-left:143.65pt;margin-top:22.85pt;width:32.2pt;height:19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" filled="f" strokecolor="red" strokeweight="2.25pt"/>
                  </w:pict>
                </mc:Fallback>
              </mc:AlternateContent>
            </w:r>
            <w:r w:rsidR="00121E7C">
              <w:rPr>
                <w:rFonts w:ascii="Segoe UI" w:hAnsi="Segoe UI" w:cs="Segoe UI"/>
                <w:noProof/>
                <w:lang w:val="ru-RU" w:eastAsia="ru-RU"/>
              </w:rPr>
              <w:drawing>
                <wp:inline distT="0" distB="0" distL="0" distR="0" wp14:anchorId="69DB9496" wp14:editId="7F22CE45">
                  <wp:extent cx="1796579" cy="3693587"/>
                  <wp:effectExtent l="152400" t="152400" r="356235" b="36449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488" cy="3699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14FE621" w14:textId="79F05690" w:rsidR="003E3157" w:rsidRDefault="0043258B" w:rsidP="003E3157">
            <w:pPr>
              <w:pStyle w:val="a4"/>
              <w:widowControl w:val="0"/>
              <w:numPr>
                <w:ilvl w:val="0"/>
                <w:numId w:val="13"/>
              </w:numPr>
              <w:ind w:hanging="357"/>
              <w:jc w:val="both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lang w:val="ru-RU"/>
              </w:rPr>
              <w:t>Вы сдали домашнее задание. Оно ушло учителю на проверку.</w:t>
            </w:r>
          </w:p>
          <w:p w14:paraId="313C6179" w14:textId="32804341" w:rsidR="003E3157" w:rsidRPr="00A325D3" w:rsidRDefault="00121E7C" w:rsidP="00F5688F">
            <w:pPr>
              <w:widowControl w:val="0"/>
              <w:ind w:left="363"/>
              <w:jc w:val="center"/>
              <w:rPr>
                <w:rFonts w:ascii="Segoe UI" w:hAnsi="Segoe UI" w:cs="Segoe UI"/>
                <w:lang w:val="ru-RU"/>
              </w:rPr>
            </w:pPr>
            <w:r>
              <w:rPr>
                <w:rFonts w:ascii="Segoe UI" w:hAnsi="Segoe UI" w:cs="Segoe UI"/>
                <w:noProof/>
                <w:lang w:val="ru-RU" w:eastAsia="ru-RU"/>
              </w:rPr>
              <w:drawing>
                <wp:inline distT="0" distB="0" distL="0" distR="0" wp14:anchorId="7DA0F3EB" wp14:editId="15077A49">
                  <wp:extent cx="1799663" cy="3704980"/>
                  <wp:effectExtent l="152400" t="152400" r="353060" b="35306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93" cy="371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C4FE3" w14:textId="7CA7ADC9" w:rsidR="00295603" w:rsidRDefault="00295603" w:rsidP="000941B8">
      <w:pPr>
        <w:widowControl w:val="0"/>
        <w:jc w:val="center"/>
        <w:rPr>
          <w:rFonts w:ascii="Segoe UI" w:hAnsi="Segoe UI" w:cs="Segoe UI"/>
          <w:lang w:val="ru-RU"/>
        </w:rPr>
      </w:pPr>
    </w:p>
    <w:p w14:paraId="59DB1283" w14:textId="10534540" w:rsidR="00170537" w:rsidRPr="00170537" w:rsidRDefault="00580A38" w:rsidP="00170537">
      <w:pPr>
        <w:widowControl w:val="0"/>
        <w:pBdr>
          <w:top w:val="single" w:sz="4" w:space="2" w:color="BBC0C5"/>
          <w:bottom w:val="single" w:sz="4" w:space="2" w:color="BBC0C5"/>
        </w:pBdr>
        <w:spacing w:before="360" w:line="240" w:lineRule="auto"/>
        <w:outlineLvl w:val="0"/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/>
        </w:rPr>
      </w:pPr>
      <w:r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 w:bidi="ru-RU"/>
        </w:rPr>
        <w:t>Возможности Записной книжки класса</w:t>
      </w:r>
    </w:p>
    <w:p w14:paraId="1A9B07D9" w14:textId="77777777" w:rsidR="00680F4A" w:rsidRDefault="00680F4A" w:rsidP="003C7A8E">
      <w:pPr>
        <w:widowControl w:val="0"/>
        <w:jc w:val="both"/>
        <w:rPr>
          <w:rFonts w:ascii="Segoe UI" w:hAnsi="Segoe UI" w:cs="Segoe UI"/>
          <w:lang w:val="ru-RU"/>
        </w:rPr>
      </w:pPr>
    </w:p>
    <w:p w14:paraId="71B55A33" w14:textId="5074D1F3" w:rsidR="00580A38" w:rsidRDefault="00580A38" w:rsidP="00580A38">
      <w:pPr>
        <w:pStyle w:val="a4"/>
        <w:widowControl w:val="0"/>
        <w:numPr>
          <w:ilvl w:val="0"/>
          <w:numId w:val="21"/>
        </w:numPr>
        <w:ind w:left="284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>Зайдите в Записную книжку класса</w:t>
      </w:r>
      <w:r w:rsidRPr="005A77A0">
        <w:rPr>
          <w:rFonts w:ascii="Segoe UI" w:hAnsi="Segoe UI" w:cs="Segoe UI"/>
          <w:lang w:val="ru-RU"/>
        </w:rPr>
        <w:t xml:space="preserve"> </w:t>
      </w:r>
      <w:r>
        <w:rPr>
          <w:rFonts w:ascii="Segoe UI" w:hAnsi="Segoe UI" w:cs="Segoe UI"/>
          <w:lang w:val="ru-RU"/>
        </w:rPr>
        <w:t>в общем канале вашего класса.</w:t>
      </w:r>
    </w:p>
    <w:p w14:paraId="55525D9F" w14:textId="77777777" w:rsidR="00580A38" w:rsidRDefault="00580A38" w:rsidP="00580A38">
      <w:pPr>
        <w:pStyle w:val="a4"/>
        <w:widowControl w:val="0"/>
        <w:ind w:left="0"/>
        <w:jc w:val="center"/>
        <w:rPr>
          <w:rFonts w:ascii="Segoe UI" w:hAnsi="Segoe UI" w:cs="Segoe UI"/>
          <w:lang w:val="ru-RU"/>
        </w:rPr>
      </w:pPr>
      <w:r w:rsidRPr="00914F5A">
        <w:rPr>
          <w:rFonts w:ascii="Segoe UI" w:hAnsi="Segoe UI" w:cs="Segoe UI"/>
          <w:noProof/>
          <w:lang w:val="ru-RU" w:eastAsia="ru-RU"/>
        </w:rPr>
        <w:drawing>
          <wp:inline distT="0" distB="0" distL="0" distR="0" wp14:anchorId="53DE89C8" wp14:editId="1B58A283">
            <wp:extent cx="4733108" cy="1564379"/>
            <wp:effectExtent l="152400" t="152400" r="353695" b="3600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7997" cy="156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DBB702" w14:textId="77777777" w:rsidR="00680F4A" w:rsidRDefault="00680F4A" w:rsidP="00580A38">
      <w:pPr>
        <w:pStyle w:val="a4"/>
        <w:widowControl w:val="0"/>
        <w:numPr>
          <w:ilvl w:val="0"/>
          <w:numId w:val="21"/>
        </w:numPr>
        <w:ind w:left="284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 xml:space="preserve">Потренируйтесь с меню. Обратите внимание, что оно очень похоже на меню </w:t>
      </w:r>
      <w:r w:rsidRPr="00580A38">
        <w:rPr>
          <w:rFonts w:ascii="Segoe UI" w:hAnsi="Segoe UI" w:cs="Segoe UI"/>
          <w:lang w:val="ru-RU"/>
        </w:rPr>
        <w:t>WORD.</w:t>
      </w:r>
    </w:p>
    <w:p w14:paraId="45089FEB" w14:textId="77777777" w:rsidR="00680F4A" w:rsidRDefault="00680F4A" w:rsidP="00680F4A">
      <w:pPr>
        <w:pStyle w:val="a4"/>
        <w:widowControl w:val="0"/>
        <w:ind w:left="0"/>
        <w:jc w:val="both"/>
        <w:rPr>
          <w:rFonts w:ascii="Segoe UI" w:hAnsi="Segoe UI" w:cs="Segoe UI"/>
          <w:lang w:val="ru-RU"/>
        </w:rPr>
      </w:pPr>
      <w:r w:rsidRPr="006B7D88">
        <w:rPr>
          <w:rFonts w:ascii="Segoe UI" w:hAnsi="Segoe UI" w:cs="Segoe UI"/>
          <w:noProof/>
          <w:lang w:val="ru-RU" w:eastAsia="ru-RU"/>
        </w:rPr>
        <w:drawing>
          <wp:inline distT="0" distB="0" distL="0" distR="0" wp14:anchorId="1B85C70C" wp14:editId="7631EAD4">
            <wp:extent cx="5940425" cy="541020"/>
            <wp:effectExtent l="152400" t="152400" r="365125" b="3543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EBCC31" w14:textId="673A9B93" w:rsidR="00680F4A" w:rsidRDefault="00680F4A" w:rsidP="00580A38">
      <w:pPr>
        <w:pStyle w:val="a4"/>
        <w:widowControl w:val="0"/>
        <w:numPr>
          <w:ilvl w:val="0"/>
          <w:numId w:val="21"/>
        </w:numPr>
        <w:ind w:left="284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>Наиболее интересным пунктом меню является опция «Рисование».</w:t>
      </w:r>
    </w:p>
    <w:p w14:paraId="4F055B20" w14:textId="77777777" w:rsidR="00680F4A" w:rsidRPr="002B3B58" w:rsidRDefault="00680F4A" w:rsidP="00680F4A">
      <w:pPr>
        <w:widowControl w:val="0"/>
        <w:jc w:val="center"/>
        <w:rPr>
          <w:rFonts w:ascii="Segoe UI" w:hAnsi="Segoe UI" w:cs="Segoe UI"/>
          <w:lang w:val="ru-RU"/>
        </w:rPr>
      </w:pPr>
      <w:r w:rsidRPr="002B3B58">
        <w:rPr>
          <w:rFonts w:ascii="Segoe UI" w:hAnsi="Segoe UI" w:cs="Segoe UI"/>
          <w:noProof/>
          <w:lang w:val="ru-RU" w:eastAsia="ru-RU"/>
        </w:rPr>
        <w:drawing>
          <wp:inline distT="0" distB="0" distL="0" distR="0" wp14:anchorId="740AAE30" wp14:editId="58C96C49">
            <wp:extent cx="5178425" cy="626061"/>
            <wp:effectExtent l="152400" t="152400" r="365125" b="3651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6232" cy="634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638ADE" w14:textId="77777777" w:rsidR="00AC5D1E" w:rsidRDefault="00AC5D1E" w:rsidP="00580A38">
      <w:pPr>
        <w:pStyle w:val="a4"/>
        <w:widowControl w:val="0"/>
        <w:numPr>
          <w:ilvl w:val="0"/>
          <w:numId w:val="21"/>
        </w:numPr>
        <w:ind w:left="284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 xml:space="preserve">Для максимального использования возможностей Записной книжки класса установите приложение </w:t>
      </w:r>
      <w:r w:rsidRPr="00580A38">
        <w:rPr>
          <w:rFonts w:ascii="Segoe UI" w:hAnsi="Segoe UI" w:cs="Segoe UI"/>
          <w:lang w:val="ru-RU"/>
        </w:rPr>
        <w:t>OneNote</w:t>
      </w:r>
      <w:r w:rsidRPr="00306FFF">
        <w:rPr>
          <w:rFonts w:ascii="Segoe UI" w:hAnsi="Segoe UI" w:cs="Segoe UI"/>
          <w:lang w:val="ru-RU"/>
        </w:rPr>
        <w:t xml:space="preserve"> </w:t>
      </w:r>
      <w:r>
        <w:rPr>
          <w:rFonts w:ascii="Segoe UI" w:hAnsi="Segoe UI" w:cs="Segoe UI"/>
          <w:lang w:val="ru-RU"/>
        </w:rPr>
        <w:t>на свой ПК.</w:t>
      </w:r>
    </w:p>
    <w:p w14:paraId="37D35E29" w14:textId="77777777" w:rsidR="00AC5D1E" w:rsidRDefault="00AC5D1E" w:rsidP="00580A38">
      <w:pPr>
        <w:pStyle w:val="a4"/>
        <w:widowControl w:val="0"/>
        <w:numPr>
          <w:ilvl w:val="0"/>
          <w:numId w:val="21"/>
        </w:numPr>
        <w:ind w:left="284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 xml:space="preserve">Чтобы открыть Записную книжку класса в приложении </w:t>
      </w:r>
      <w:r w:rsidRPr="00580A38">
        <w:rPr>
          <w:rFonts w:ascii="Segoe UI" w:hAnsi="Segoe UI" w:cs="Segoe UI"/>
          <w:lang w:val="ru-RU"/>
        </w:rPr>
        <w:t>On</w:t>
      </w:r>
      <w:r>
        <w:rPr>
          <w:rFonts w:ascii="Segoe UI" w:hAnsi="Segoe UI" w:cs="Segoe UI"/>
          <w:lang w:val="ru-RU"/>
        </w:rPr>
        <w:t>у</w:t>
      </w:r>
      <w:r w:rsidRPr="00580A38">
        <w:rPr>
          <w:rFonts w:ascii="Segoe UI" w:hAnsi="Segoe UI" w:cs="Segoe UI"/>
          <w:lang w:val="ru-RU"/>
        </w:rPr>
        <w:t>Note</w:t>
      </w:r>
      <w:r w:rsidRPr="005E2364">
        <w:rPr>
          <w:rFonts w:ascii="Segoe UI" w:hAnsi="Segoe UI" w:cs="Segoe UI"/>
          <w:lang w:val="ru-RU"/>
        </w:rPr>
        <w:t xml:space="preserve"> </w:t>
      </w:r>
      <w:r>
        <w:rPr>
          <w:rFonts w:ascii="Segoe UI" w:hAnsi="Segoe UI" w:cs="Segoe UI"/>
          <w:lang w:val="ru-RU"/>
        </w:rPr>
        <w:t xml:space="preserve">для </w:t>
      </w:r>
      <w:r w:rsidRPr="00580A38">
        <w:rPr>
          <w:rFonts w:ascii="Segoe UI" w:hAnsi="Segoe UI" w:cs="Segoe UI"/>
          <w:lang w:val="ru-RU"/>
        </w:rPr>
        <w:t>Windows</w:t>
      </w:r>
      <w:r w:rsidRPr="005E2364">
        <w:rPr>
          <w:rFonts w:ascii="Segoe UI" w:hAnsi="Segoe UI" w:cs="Segoe UI"/>
          <w:lang w:val="ru-RU"/>
        </w:rPr>
        <w:t xml:space="preserve"> 10</w:t>
      </w:r>
      <w:r w:rsidRPr="00722590">
        <w:rPr>
          <w:rFonts w:ascii="Segoe UI" w:hAnsi="Segoe UI" w:cs="Segoe UI"/>
          <w:lang w:val="ru-RU"/>
        </w:rPr>
        <w:t xml:space="preserve"> </w:t>
      </w:r>
      <w:r>
        <w:rPr>
          <w:rFonts w:ascii="Segoe UI" w:hAnsi="Segoe UI" w:cs="Segoe UI"/>
          <w:lang w:val="ru-RU"/>
        </w:rPr>
        <w:t>выберите данную опцию в меню.</w:t>
      </w:r>
    </w:p>
    <w:p w14:paraId="42D019DE" w14:textId="77777777" w:rsidR="00AC5D1E" w:rsidRDefault="00AC5D1E" w:rsidP="00AC5D1E">
      <w:pPr>
        <w:pStyle w:val="a4"/>
        <w:widowControl w:val="0"/>
        <w:ind w:left="0"/>
        <w:jc w:val="center"/>
        <w:rPr>
          <w:rFonts w:ascii="Segoe UI" w:hAnsi="Segoe UI" w:cs="Segoe UI"/>
          <w:lang w:val="ru-RU"/>
        </w:rPr>
      </w:pPr>
      <w:r w:rsidRPr="00722590">
        <w:rPr>
          <w:rFonts w:ascii="Segoe UI" w:hAnsi="Segoe UI" w:cs="Segoe UI"/>
          <w:noProof/>
          <w:lang w:val="ru-RU" w:eastAsia="ru-RU"/>
        </w:rPr>
        <w:drawing>
          <wp:inline distT="0" distB="0" distL="0" distR="0" wp14:anchorId="447D44B9" wp14:editId="14C23657">
            <wp:extent cx="4968240" cy="1151909"/>
            <wp:effectExtent l="152400" t="152400" r="365760" b="35306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01442" cy="1159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C9B96E" w14:textId="3DE2DF03" w:rsidR="00680F4A" w:rsidRPr="0024330A" w:rsidRDefault="00B00DB6" w:rsidP="00B00DB6">
      <w:pPr>
        <w:pStyle w:val="a4"/>
        <w:widowControl w:val="0"/>
        <w:numPr>
          <w:ilvl w:val="0"/>
          <w:numId w:val="21"/>
        </w:numPr>
        <w:ind w:left="284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>О</w:t>
      </w:r>
      <w:r w:rsidR="0024330A">
        <w:rPr>
          <w:rFonts w:ascii="Segoe UI" w:hAnsi="Segoe UI" w:cs="Segoe UI"/>
          <w:lang w:val="ru-RU"/>
        </w:rPr>
        <w:t>знаком</w:t>
      </w:r>
      <w:r>
        <w:rPr>
          <w:rFonts w:ascii="Segoe UI" w:hAnsi="Segoe UI" w:cs="Segoe UI"/>
          <w:lang w:val="ru-RU"/>
        </w:rPr>
        <w:t>иться</w:t>
      </w:r>
      <w:r w:rsidR="0024330A">
        <w:rPr>
          <w:rFonts w:ascii="Segoe UI" w:hAnsi="Segoe UI" w:cs="Segoe UI"/>
          <w:lang w:val="ru-RU"/>
        </w:rPr>
        <w:t xml:space="preserve"> с дополнительными возможностями </w:t>
      </w:r>
      <w:r w:rsidR="0024330A">
        <w:rPr>
          <w:rFonts w:ascii="Segoe UI" w:hAnsi="Segoe UI" w:cs="Segoe UI"/>
        </w:rPr>
        <w:t>OneNote</w:t>
      </w:r>
      <w:r w:rsidR="0024330A" w:rsidRPr="0024330A">
        <w:rPr>
          <w:rFonts w:ascii="Segoe UI" w:hAnsi="Segoe UI" w:cs="Segoe UI"/>
          <w:lang w:val="ru-RU"/>
        </w:rPr>
        <w:t xml:space="preserve"> </w:t>
      </w:r>
      <w:r>
        <w:rPr>
          <w:rFonts w:ascii="Segoe UI" w:hAnsi="Segoe UI" w:cs="Segoe UI"/>
          <w:lang w:val="ru-RU"/>
        </w:rPr>
        <w:t xml:space="preserve">можно по ссылке – </w:t>
      </w:r>
      <w:hyperlink r:id="rId36" w:history="1">
        <w:r w:rsidRPr="00B00DB6">
          <w:rPr>
            <w:rStyle w:val="a3"/>
            <w:rFonts w:ascii="Segoe UI" w:hAnsi="Segoe UI" w:cs="Segoe UI"/>
            <w:lang w:val="ru-RU"/>
          </w:rPr>
          <w:t>ссылка</w:t>
        </w:r>
      </w:hyperlink>
      <w:r>
        <w:rPr>
          <w:rFonts w:ascii="Segoe UI" w:hAnsi="Segoe UI" w:cs="Segoe UI"/>
          <w:lang w:val="ru-RU"/>
        </w:rPr>
        <w:t>.</w:t>
      </w:r>
    </w:p>
    <w:p w14:paraId="7B612966" w14:textId="77777777" w:rsidR="004840FA" w:rsidRDefault="004840FA" w:rsidP="003C7A8E">
      <w:pPr>
        <w:widowControl w:val="0"/>
        <w:jc w:val="both"/>
        <w:rPr>
          <w:rFonts w:ascii="Segoe UI" w:hAnsi="Segoe UI" w:cs="Segoe UI"/>
          <w:lang w:val="ru-RU"/>
        </w:rPr>
      </w:pPr>
    </w:p>
    <w:p w14:paraId="122F7F2B" w14:textId="4C16CBAA" w:rsidR="00F95BD4" w:rsidRPr="00F95BD4" w:rsidRDefault="00F95BD4" w:rsidP="00F95BD4">
      <w:pPr>
        <w:widowControl w:val="0"/>
        <w:pBdr>
          <w:top w:val="single" w:sz="4" w:space="2" w:color="BBC0C5"/>
          <w:bottom w:val="single" w:sz="4" w:space="2" w:color="BBC0C5"/>
        </w:pBdr>
        <w:spacing w:before="360" w:line="240" w:lineRule="auto"/>
        <w:outlineLvl w:val="0"/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/>
        </w:rPr>
      </w:pPr>
      <w:r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 w:bidi="ru-RU"/>
        </w:rPr>
        <w:t xml:space="preserve">Установка </w:t>
      </w:r>
      <w:r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bidi="ru-RU"/>
        </w:rPr>
        <w:t>OneNote</w:t>
      </w:r>
      <w:r w:rsidRPr="00F95BD4"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 w:bidi="ru-RU"/>
        </w:rPr>
        <w:t xml:space="preserve"> </w:t>
      </w:r>
      <w:r>
        <w:rPr>
          <w:rFonts w:ascii="Segoe UI" w:eastAsia="MS PGothic" w:hAnsi="Segoe UI" w:cs="Segoe UI"/>
          <w:b/>
          <w:bCs/>
          <w:smallCaps/>
          <w:noProof/>
          <w:color w:val="464775"/>
          <w:sz w:val="30"/>
          <w:szCs w:val="32"/>
          <w:lang w:val="ru-RU" w:bidi="ru-RU"/>
        </w:rPr>
        <w:t>на персональный компьютер</w:t>
      </w:r>
    </w:p>
    <w:p w14:paraId="7F8A93FA" w14:textId="5C15EC20" w:rsidR="009912C9" w:rsidRPr="00560C63" w:rsidRDefault="009912C9" w:rsidP="009912C9">
      <w:pPr>
        <w:pStyle w:val="a4"/>
        <w:widowControl w:val="0"/>
        <w:ind w:left="0" w:firstLine="708"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 xml:space="preserve">Книги </w:t>
      </w:r>
      <w:r>
        <w:rPr>
          <w:rFonts w:ascii="Segoe UI" w:hAnsi="Segoe UI" w:cs="Segoe UI"/>
        </w:rPr>
        <w:t>OneNote</w:t>
      </w:r>
      <w:r w:rsidRPr="008B3A28">
        <w:rPr>
          <w:rFonts w:ascii="Segoe UI" w:hAnsi="Segoe UI" w:cs="Segoe UI"/>
          <w:lang w:val="ru-RU"/>
        </w:rPr>
        <w:t xml:space="preserve"> </w:t>
      </w:r>
      <w:r>
        <w:rPr>
          <w:rFonts w:ascii="Segoe UI" w:hAnsi="Segoe UI" w:cs="Segoe UI"/>
          <w:lang w:val="ru-RU"/>
        </w:rPr>
        <w:t xml:space="preserve">хранятся в </w:t>
      </w:r>
      <w:r>
        <w:rPr>
          <w:rFonts w:ascii="Segoe UI" w:hAnsi="Segoe UI" w:cs="Segoe UI"/>
        </w:rPr>
        <w:t>Office</w:t>
      </w:r>
      <w:r w:rsidRPr="008B3A28">
        <w:rPr>
          <w:rFonts w:ascii="Segoe UI" w:hAnsi="Segoe UI" w:cs="Segoe UI"/>
          <w:lang w:val="ru-RU"/>
        </w:rPr>
        <w:t xml:space="preserve"> 365. </w:t>
      </w:r>
      <w:r w:rsidR="008D7397">
        <w:rPr>
          <w:rFonts w:ascii="Segoe UI" w:hAnsi="Segoe UI" w:cs="Segoe UI"/>
          <w:lang w:val="ru-RU"/>
        </w:rPr>
        <w:t xml:space="preserve">Вы можете продолжать работать </w:t>
      </w:r>
      <w:r w:rsidR="00431AD2">
        <w:rPr>
          <w:rFonts w:ascii="Segoe UI" w:hAnsi="Segoe UI" w:cs="Segoe UI"/>
          <w:lang w:val="ru-RU"/>
        </w:rPr>
        <w:t xml:space="preserve">с </w:t>
      </w:r>
      <w:r w:rsidR="00EF174E">
        <w:rPr>
          <w:rFonts w:ascii="Segoe UI" w:hAnsi="Segoe UI" w:cs="Segoe UI"/>
          <w:lang w:val="ru-RU"/>
        </w:rPr>
        <w:t xml:space="preserve">записной </w:t>
      </w:r>
      <w:r w:rsidR="00EF174E">
        <w:rPr>
          <w:rFonts w:ascii="Segoe UI" w:hAnsi="Segoe UI" w:cs="Segoe UI"/>
          <w:lang w:val="ru-RU"/>
        </w:rPr>
        <w:lastRenderedPageBreak/>
        <w:t xml:space="preserve">книжкой класса из приложения </w:t>
      </w:r>
      <w:r w:rsidR="00EF174E">
        <w:rPr>
          <w:rFonts w:ascii="Segoe UI" w:hAnsi="Segoe UI" w:cs="Segoe UI"/>
        </w:rPr>
        <w:t>Teams</w:t>
      </w:r>
      <w:r w:rsidR="00220357">
        <w:rPr>
          <w:rFonts w:ascii="Segoe UI" w:hAnsi="Segoe UI" w:cs="Segoe UI"/>
          <w:lang w:val="ru-RU"/>
        </w:rPr>
        <w:t xml:space="preserve">, однако для </w:t>
      </w:r>
      <w:r w:rsidR="00907355">
        <w:rPr>
          <w:rFonts w:ascii="Segoe UI" w:hAnsi="Segoe UI" w:cs="Segoe UI"/>
          <w:lang w:val="ru-RU"/>
        </w:rPr>
        <w:t xml:space="preserve">получения дополнительных возможностей, вы можете установить отдельное приложение </w:t>
      </w:r>
      <w:r w:rsidR="00907355">
        <w:rPr>
          <w:rFonts w:ascii="Segoe UI" w:hAnsi="Segoe UI" w:cs="Segoe UI"/>
        </w:rPr>
        <w:t>OneNote</w:t>
      </w:r>
      <w:r w:rsidR="00907355" w:rsidRPr="00907355">
        <w:rPr>
          <w:rFonts w:ascii="Segoe UI" w:hAnsi="Segoe UI" w:cs="Segoe UI"/>
          <w:lang w:val="ru-RU"/>
        </w:rPr>
        <w:t xml:space="preserve"> </w:t>
      </w:r>
      <w:r w:rsidR="00907355">
        <w:rPr>
          <w:rFonts w:ascii="Segoe UI" w:hAnsi="Segoe UI" w:cs="Segoe UI"/>
          <w:lang w:val="ru-RU"/>
        </w:rPr>
        <w:t>на свой персональный компьютер</w:t>
      </w:r>
      <w:r w:rsidR="008D4DE1">
        <w:rPr>
          <w:rFonts w:ascii="Segoe UI" w:hAnsi="Segoe UI" w:cs="Segoe UI"/>
          <w:lang w:val="ru-RU"/>
        </w:rPr>
        <w:t xml:space="preserve"> или же использовать </w:t>
      </w:r>
      <w:r w:rsidR="00560C63">
        <w:rPr>
          <w:rFonts w:ascii="Segoe UI" w:hAnsi="Segoe UI" w:cs="Segoe UI"/>
        </w:rPr>
        <w:t>WEB</w:t>
      </w:r>
      <w:r w:rsidR="00560C63" w:rsidRPr="00560C63">
        <w:rPr>
          <w:rFonts w:ascii="Segoe UI" w:hAnsi="Segoe UI" w:cs="Segoe UI"/>
          <w:lang w:val="ru-RU"/>
        </w:rPr>
        <w:t>-</w:t>
      </w:r>
      <w:r w:rsidR="00560C63">
        <w:rPr>
          <w:rFonts w:ascii="Segoe UI" w:hAnsi="Segoe UI" w:cs="Segoe UI"/>
          <w:lang w:val="ru-RU"/>
        </w:rPr>
        <w:t xml:space="preserve">версию </w:t>
      </w:r>
      <w:r w:rsidR="00560C63">
        <w:rPr>
          <w:rFonts w:ascii="Segoe UI" w:hAnsi="Segoe UI" w:cs="Segoe UI"/>
        </w:rPr>
        <w:t>OneNote</w:t>
      </w:r>
      <w:r w:rsidR="002D526B">
        <w:rPr>
          <w:rFonts w:ascii="Segoe UI" w:hAnsi="Segoe UI" w:cs="Segoe UI"/>
        </w:rPr>
        <w:t xml:space="preserve"> </w:t>
      </w:r>
      <w:r w:rsidR="002D526B">
        <w:rPr>
          <w:rFonts w:ascii="Segoe UI" w:hAnsi="Segoe UI" w:cs="Segoe UI"/>
          <w:lang w:val="ru-RU"/>
        </w:rPr>
        <w:t xml:space="preserve">из </w:t>
      </w:r>
      <w:hyperlink r:id="rId37" w:history="1">
        <w:r w:rsidR="002D526B" w:rsidRPr="002D526B">
          <w:rPr>
            <w:rStyle w:val="a3"/>
            <w:rFonts w:ascii="Segoe UI" w:hAnsi="Segoe UI" w:cs="Segoe UI"/>
            <w:lang w:val="ru-RU"/>
          </w:rPr>
          <w:t xml:space="preserve">персонального кабинета пользователя </w:t>
        </w:r>
        <w:r w:rsidR="002D526B" w:rsidRPr="002D526B">
          <w:rPr>
            <w:rStyle w:val="a3"/>
            <w:rFonts w:ascii="Segoe UI" w:hAnsi="Segoe UI" w:cs="Segoe UI"/>
          </w:rPr>
          <w:t>Office 365</w:t>
        </w:r>
      </w:hyperlink>
      <w:r w:rsidR="00560C63" w:rsidRPr="00560C63">
        <w:rPr>
          <w:rFonts w:ascii="Segoe UI" w:hAnsi="Segoe UI" w:cs="Segoe UI"/>
          <w:lang w:val="ru-RU"/>
        </w:rPr>
        <w:t>.</w:t>
      </w:r>
    </w:p>
    <w:p w14:paraId="415D1E5B" w14:textId="7E45D5A8" w:rsidR="000D6D7E" w:rsidRPr="00FC0218" w:rsidRDefault="000D6D7E" w:rsidP="00560C63">
      <w:pPr>
        <w:widowControl w:val="0"/>
        <w:ind w:firstLine="708"/>
        <w:contextualSpacing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 xml:space="preserve">Если у вас система </w:t>
      </w:r>
      <w:r>
        <w:rPr>
          <w:rFonts w:ascii="Segoe UI" w:hAnsi="Segoe UI" w:cs="Segoe UI"/>
        </w:rPr>
        <w:t>Windows</w:t>
      </w:r>
      <w:r w:rsidRPr="000D6D7E">
        <w:rPr>
          <w:rFonts w:ascii="Segoe UI" w:hAnsi="Segoe UI" w:cs="Segoe UI"/>
          <w:lang w:val="ru-RU"/>
        </w:rPr>
        <w:t xml:space="preserve"> 10</w:t>
      </w:r>
      <w:r>
        <w:rPr>
          <w:rFonts w:ascii="Segoe UI" w:hAnsi="Segoe UI" w:cs="Segoe UI"/>
          <w:lang w:val="ru-RU"/>
        </w:rPr>
        <w:t xml:space="preserve">, проверьте, установлено ли у вас приложение </w:t>
      </w:r>
      <w:r>
        <w:rPr>
          <w:rFonts w:ascii="Segoe UI" w:hAnsi="Segoe UI" w:cs="Segoe UI"/>
        </w:rPr>
        <w:t>OneNote</w:t>
      </w:r>
      <w:r w:rsidRPr="000D6D7E">
        <w:rPr>
          <w:rFonts w:ascii="Segoe UI" w:hAnsi="Segoe UI" w:cs="Segoe UI"/>
          <w:lang w:val="ru-RU"/>
        </w:rPr>
        <w:t>.</w:t>
      </w:r>
      <w:r w:rsidR="00560C63" w:rsidRPr="00560C63">
        <w:rPr>
          <w:rFonts w:ascii="Segoe UI" w:hAnsi="Segoe UI" w:cs="Segoe UI"/>
          <w:lang w:val="ru-RU"/>
        </w:rPr>
        <w:t xml:space="preserve"> </w:t>
      </w:r>
      <w:r w:rsidR="00594770">
        <w:rPr>
          <w:rFonts w:ascii="Segoe UI" w:hAnsi="Segoe UI" w:cs="Segoe UI"/>
          <w:lang w:val="ru-RU"/>
        </w:rPr>
        <w:t xml:space="preserve">Нажмите кнопку «Пуск» и начните набирать </w:t>
      </w:r>
      <w:r w:rsidR="00594770" w:rsidRPr="00594770">
        <w:rPr>
          <w:rFonts w:ascii="Segoe UI" w:hAnsi="Segoe UI" w:cs="Segoe UI"/>
          <w:lang w:val="ru-RU"/>
        </w:rPr>
        <w:t>“</w:t>
      </w:r>
      <w:r w:rsidR="00594770">
        <w:rPr>
          <w:rFonts w:ascii="Segoe UI" w:hAnsi="Segoe UI" w:cs="Segoe UI"/>
        </w:rPr>
        <w:t>OneNote</w:t>
      </w:r>
      <w:r w:rsidR="00594770" w:rsidRPr="00594770">
        <w:rPr>
          <w:rFonts w:ascii="Segoe UI" w:hAnsi="Segoe UI" w:cs="Segoe UI"/>
          <w:lang w:val="ru-RU"/>
        </w:rPr>
        <w:t>”</w:t>
      </w:r>
      <w:r w:rsidR="00594770">
        <w:rPr>
          <w:rFonts w:ascii="Segoe UI" w:hAnsi="Segoe UI" w:cs="Segoe UI"/>
          <w:lang w:val="ru-RU"/>
        </w:rPr>
        <w:t>, система выполнит поиск.</w:t>
      </w:r>
      <w:r w:rsidR="00FC0218">
        <w:rPr>
          <w:rFonts w:ascii="Segoe UI" w:hAnsi="Segoe UI" w:cs="Segoe UI"/>
          <w:lang w:val="ru-RU"/>
        </w:rPr>
        <w:t xml:space="preserve"> Приложение называется </w:t>
      </w:r>
      <w:r w:rsidR="00FC0218" w:rsidRPr="00FC0218">
        <w:rPr>
          <w:rFonts w:ascii="Segoe UI" w:hAnsi="Segoe UI" w:cs="Segoe UI"/>
          <w:lang w:val="ru-RU"/>
        </w:rPr>
        <w:t>“</w:t>
      </w:r>
      <w:r w:rsidR="00FC0218">
        <w:rPr>
          <w:rFonts w:ascii="Segoe UI" w:hAnsi="Segoe UI" w:cs="Segoe UI"/>
        </w:rPr>
        <w:t>OneNote</w:t>
      </w:r>
      <w:r w:rsidR="00FC0218" w:rsidRPr="00FC0218">
        <w:rPr>
          <w:rFonts w:ascii="Segoe UI" w:hAnsi="Segoe UI" w:cs="Segoe UI"/>
          <w:lang w:val="ru-RU"/>
        </w:rPr>
        <w:t xml:space="preserve"> </w:t>
      </w:r>
      <w:r w:rsidR="00FC0218">
        <w:rPr>
          <w:rFonts w:ascii="Segoe UI" w:hAnsi="Segoe UI" w:cs="Segoe UI"/>
        </w:rPr>
        <w:t>for</w:t>
      </w:r>
      <w:r w:rsidR="00FC0218" w:rsidRPr="00FC0218">
        <w:rPr>
          <w:rFonts w:ascii="Segoe UI" w:hAnsi="Segoe UI" w:cs="Segoe UI"/>
          <w:lang w:val="ru-RU"/>
        </w:rPr>
        <w:t xml:space="preserve"> </w:t>
      </w:r>
      <w:r w:rsidR="00FC0218">
        <w:rPr>
          <w:rFonts w:ascii="Segoe UI" w:hAnsi="Segoe UI" w:cs="Segoe UI"/>
        </w:rPr>
        <w:t>Windows</w:t>
      </w:r>
      <w:r w:rsidR="00FC0218" w:rsidRPr="00FC0218">
        <w:rPr>
          <w:rFonts w:ascii="Segoe UI" w:hAnsi="Segoe UI" w:cs="Segoe UI"/>
          <w:lang w:val="ru-RU"/>
        </w:rPr>
        <w:t xml:space="preserve"> 10”. </w:t>
      </w:r>
      <w:r w:rsidR="00FC0218">
        <w:rPr>
          <w:rFonts w:ascii="Segoe UI" w:hAnsi="Segoe UI" w:cs="Segoe UI"/>
          <w:lang w:val="ru-RU"/>
        </w:rPr>
        <w:t>Если у вас обнаружено приложение «</w:t>
      </w:r>
      <w:r w:rsidR="00FC0218">
        <w:rPr>
          <w:rFonts w:ascii="Segoe UI" w:hAnsi="Segoe UI" w:cs="Segoe UI"/>
        </w:rPr>
        <w:t>OneNote</w:t>
      </w:r>
      <w:r w:rsidR="00FC0218">
        <w:rPr>
          <w:rFonts w:ascii="Segoe UI" w:hAnsi="Segoe UI" w:cs="Segoe UI"/>
          <w:lang w:val="ru-RU"/>
        </w:rPr>
        <w:t>»</w:t>
      </w:r>
      <w:r w:rsidR="00FC0218" w:rsidRPr="00FC0218">
        <w:rPr>
          <w:rFonts w:ascii="Segoe UI" w:hAnsi="Segoe UI" w:cs="Segoe UI"/>
          <w:lang w:val="ru-RU"/>
        </w:rPr>
        <w:t xml:space="preserve"> </w:t>
      </w:r>
      <w:r w:rsidR="00FC0218">
        <w:rPr>
          <w:rFonts w:ascii="Segoe UI" w:hAnsi="Segoe UI" w:cs="Segoe UI"/>
          <w:lang w:val="ru-RU"/>
        </w:rPr>
        <w:t>или «</w:t>
      </w:r>
      <w:r w:rsidR="00FC0218">
        <w:rPr>
          <w:rFonts w:ascii="Segoe UI" w:hAnsi="Segoe UI" w:cs="Segoe UI"/>
        </w:rPr>
        <w:t>OneNote</w:t>
      </w:r>
      <w:r w:rsidR="00FC0218" w:rsidRPr="00FC0218">
        <w:rPr>
          <w:rFonts w:ascii="Segoe UI" w:hAnsi="Segoe UI" w:cs="Segoe UI"/>
          <w:lang w:val="ru-RU"/>
        </w:rPr>
        <w:t xml:space="preserve"> 2016</w:t>
      </w:r>
      <w:r w:rsidR="00FC0218">
        <w:rPr>
          <w:rFonts w:ascii="Segoe UI" w:hAnsi="Segoe UI" w:cs="Segoe UI"/>
          <w:lang w:val="ru-RU"/>
        </w:rPr>
        <w:t>»</w:t>
      </w:r>
      <w:r w:rsidR="00FC0218" w:rsidRPr="00FC0218">
        <w:rPr>
          <w:rFonts w:ascii="Segoe UI" w:hAnsi="Segoe UI" w:cs="Segoe UI"/>
          <w:lang w:val="ru-RU"/>
        </w:rPr>
        <w:t xml:space="preserve"> - </w:t>
      </w:r>
      <w:r w:rsidR="00FC0218">
        <w:rPr>
          <w:rFonts w:ascii="Segoe UI" w:hAnsi="Segoe UI" w:cs="Segoe UI"/>
          <w:lang w:val="ru-RU"/>
        </w:rPr>
        <w:t>это старые версии приложения.</w:t>
      </w:r>
    </w:p>
    <w:p w14:paraId="733E63E1" w14:textId="77777777" w:rsidR="00594770" w:rsidRDefault="00594770" w:rsidP="001F6AAB">
      <w:pPr>
        <w:widowControl w:val="0"/>
        <w:contextualSpacing/>
        <w:jc w:val="both"/>
        <w:rPr>
          <w:rFonts w:ascii="Segoe UI" w:hAnsi="Segoe UI" w:cs="Segoe UI"/>
          <w:lang w:val="ru-RU"/>
        </w:rPr>
      </w:pPr>
    </w:p>
    <w:p w14:paraId="520FE92D" w14:textId="5F6DA7C2" w:rsidR="00594770" w:rsidRDefault="00594770" w:rsidP="00594770">
      <w:pPr>
        <w:widowControl w:val="0"/>
        <w:contextualSpacing/>
        <w:jc w:val="center"/>
        <w:rPr>
          <w:rFonts w:ascii="Segoe UI" w:hAnsi="Segoe UI" w:cs="Segoe UI"/>
          <w:lang w:val="ru-RU"/>
        </w:rPr>
      </w:pPr>
      <w:r w:rsidRPr="00594770">
        <w:rPr>
          <w:rFonts w:ascii="Segoe UI" w:hAnsi="Segoe UI" w:cs="Segoe UI"/>
          <w:noProof/>
          <w:lang w:val="ru-RU" w:eastAsia="ru-RU"/>
        </w:rPr>
        <w:drawing>
          <wp:inline distT="0" distB="0" distL="0" distR="0" wp14:anchorId="0CC996DF" wp14:editId="757A273B">
            <wp:extent cx="4320631" cy="3538253"/>
            <wp:effectExtent l="152400" t="152400" r="365760" b="3670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26743" cy="3543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6AA869" w14:textId="386FAC70" w:rsidR="00594770" w:rsidRPr="00FC0218" w:rsidRDefault="00FC0218" w:rsidP="001F6AAB">
      <w:pPr>
        <w:widowControl w:val="0"/>
        <w:contextualSpacing/>
        <w:jc w:val="both"/>
        <w:rPr>
          <w:rFonts w:ascii="Segoe UI" w:hAnsi="Segoe UI" w:cs="Segoe UI"/>
          <w:lang w:val="ru-RU"/>
        </w:rPr>
      </w:pPr>
      <w:r>
        <w:rPr>
          <w:rFonts w:ascii="Segoe UI" w:hAnsi="Segoe UI" w:cs="Segoe UI"/>
          <w:lang w:val="ru-RU"/>
        </w:rPr>
        <w:t xml:space="preserve">Если приложение у вас не установлено, то установите его из магазина приложений </w:t>
      </w:r>
      <w:r>
        <w:rPr>
          <w:rFonts w:ascii="Segoe UI" w:hAnsi="Segoe UI" w:cs="Segoe UI"/>
        </w:rPr>
        <w:t>Microsoft</w:t>
      </w:r>
      <w:r w:rsidRPr="00FC0218">
        <w:rPr>
          <w:rFonts w:ascii="Segoe UI" w:hAnsi="Segoe UI" w:cs="Segoe UI"/>
          <w:lang w:val="ru-RU"/>
        </w:rPr>
        <w:t xml:space="preserve"> </w:t>
      </w:r>
      <w:r>
        <w:rPr>
          <w:rFonts w:ascii="Segoe UI" w:hAnsi="Segoe UI" w:cs="Segoe UI"/>
        </w:rPr>
        <w:t>Store</w:t>
      </w:r>
      <w:r w:rsidRPr="00FC0218">
        <w:rPr>
          <w:rFonts w:ascii="Segoe UI" w:hAnsi="Segoe UI" w:cs="Segoe UI"/>
          <w:lang w:val="ru-RU"/>
        </w:rPr>
        <w:t>.</w:t>
      </w:r>
    </w:p>
    <w:p w14:paraId="0032701F" w14:textId="64A6399C" w:rsidR="00594770" w:rsidRPr="00594770" w:rsidRDefault="00131E4C" w:rsidP="001F6AAB">
      <w:pPr>
        <w:widowControl w:val="0"/>
        <w:contextualSpacing/>
        <w:jc w:val="both"/>
        <w:rPr>
          <w:rFonts w:ascii="Segoe UI" w:hAnsi="Segoe UI" w:cs="Segoe UI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7FD0C82" wp14:editId="42601173">
            <wp:extent cx="5940427" cy="2553335"/>
            <wp:effectExtent l="0" t="0" r="3175" b="0"/>
            <wp:docPr id="174163360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770" w:rsidRPr="00594770" w:rsidSect="002C4417">
      <w:footerReference w:type="default" r:id="rId40"/>
      <w:pgSz w:w="11906" w:h="16838"/>
      <w:pgMar w:top="249" w:right="850" w:bottom="709" w:left="1701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1FF014" w14:textId="77777777" w:rsidR="00097418" w:rsidRDefault="00097418" w:rsidP="00134CE9">
      <w:pPr>
        <w:spacing w:after="0" w:line="240" w:lineRule="auto"/>
      </w:pPr>
      <w:r>
        <w:separator/>
      </w:r>
    </w:p>
  </w:endnote>
  <w:endnote w:type="continuationSeparator" w:id="0">
    <w:p w14:paraId="236FD180" w14:textId="77777777" w:rsidR="00097418" w:rsidRDefault="00097418" w:rsidP="00134CE9">
      <w:pPr>
        <w:spacing w:after="0" w:line="240" w:lineRule="auto"/>
      </w:pPr>
      <w:r>
        <w:continuationSeparator/>
      </w:r>
    </w:p>
  </w:endnote>
  <w:endnote w:type="continuationNotice" w:id="1">
    <w:p w14:paraId="03DA153E" w14:textId="77777777" w:rsidR="00097418" w:rsidRDefault="000974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9534328"/>
      <w:docPartObj>
        <w:docPartGallery w:val="Page Numbers (Bottom of Page)"/>
        <w:docPartUnique/>
      </w:docPartObj>
    </w:sdtPr>
    <w:sdtEndPr/>
    <w:sdtContent>
      <w:p w14:paraId="1E8EEBF4" w14:textId="4606B216" w:rsidR="00D61355" w:rsidRDefault="00D6135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409" w:rsidRPr="00A74409">
          <w:rPr>
            <w:noProof/>
            <w:lang w:val="ru-RU"/>
          </w:rPr>
          <w:t>3</w:t>
        </w:r>
        <w:r>
          <w:fldChar w:fldCharType="end"/>
        </w:r>
      </w:p>
    </w:sdtContent>
  </w:sdt>
  <w:p w14:paraId="3B3CAB1B" w14:textId="77777777" w:rsidR="00D61355" w:rsidRDefault="00D6135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C37068" w14:textId="77777777" w:rsidR="00097418" w:rsidRDefault="00097418" w:rsidP="00134CE9">
      <w:pPr>
        <w:spacing w:after="0" w:line="240" w:lineRule="auto"/>
      </w:pPr>
      <w:r>
        <w:separator/>
      </w:r>
    </w:p>
  </w:footnote>
  <w:footnote w:type="continuationSeparator" w:id="0">
    <w:p w14:paraId="732AE113" w14:textId="77777777" w:rsidR="00097418" w:rsidRDefault="00097418" w:rsidP="00134CE9">
      <w:pPr>
        <w:spacing w:after="0" w:line="240" w:lineRule="auto"/>
      </w:pPr>
      <w:r>
        <w:continuationSeparator/>
      </w:r>
    </w:p>
  </w:footnote>
  <w:footnote w:type="continuationNotice" w:id="1">
    <w:p w14:paraId="3E09D8F8" w14:textId="77777777" w:rsidR="00097418" w:rsidRDefault="0009741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6254B"/>
    <w:multiLevelType w:val="hybridMultilevel"/>
    <w:tmpl w:val="52FC1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735B6"/>
    <w:multiLevelType w:val="hybridMultilevel"/>
    <w:tmpl w:val="80420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15163"/>
    <w:multiLevelType w:val="hybridMultilevel"/>
    <w:tmpl w:val="59745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71326"/>
    <w:multiLevelType w:val="hybridMultilevel"/>
    <w:tmpl w:val="59745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F4C59"/>
    <w:multiLevelType w:val="hybridMultilevel"/>
    <w:tmpl w:val="59745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94F1B"/>
    <w:multiLevelType w:val="hybridMultilevel"/>
    <w:tmpl w:val="59745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A32DC"/>
    <w:multiLevelType w:val="hybridMultilevel"/>
    <w:tmpl w:val="0486F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D1E52"/>
    <w:multiLevelType w:val="hybridMultilevel"/>
    <w:tmpl w:val="C4964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2127F"/>
    <w:multiLevelType w:val="hybridMultilevel"/>
    <w:tmpl w:val="BC8CE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A6245B"/>
    <w:multiLevelType w:val="hybridMultilevel"/>
    <w:tmpl w:val="6840C610"/>
    <w:lvl w:ilvl="0" w:tplc="102813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4516"/>
    <w:multiLevelType w:val="hybridMultilevel"/>
    <w:tmpl w:val="59745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E798C"/>
    <w:multiLevelType w:val="hybridMultilevel"/>
    <w:tmpl w:val="59745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B29A4"/>
    <w:multiLevelType w:val="hybridMultilevel"/>
    <w:tmpl w:val="59745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2902B2"/>
    <w:multiLevelType w:val="hybridMultilevel"/>
    <w:tmpl w:val="2668B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94C5A"/>
    <w:multiLevelType w:val="hybridMultilevel"/>
    <w:tmpl w:val="C4DE3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8F7209"/>
    <w:multiLevelType w:val="hybridMultilevel"/>
    <w:tmpl w:val="BF28D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34965"/>
    <w:multiLevelType w:val="hybridMultilevel"/>
    <w:tmpl w:val="59745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710BB"/>
    <w:multiLevelType w:val="hybridMultilevel"/>
    <w:tmpl w:val="DC30C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066DEB"/>
    <w:multiLevelType w:val="hybridMultilevel"/>
    <w:tmpl w:val="63AE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0B41AD"/>
    <w:multiLevelType w:val="hybridMultilevel"/>
    <w:tmpl w:val="8A08DB4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0" w15:restartNumberingAfterBreak="0">
    <w:nsid w:val="736A6838"/>
    <w:multiLevelType w:val="hybridMultilevel"/>
    <w:tmpl w:val="BF28D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4"/>
  </w:num>
  <w:num w:numId="4">
    <w:abstractNumId w:val="0"/>
  </w:num>
  <w:num w:numId="5">
    <w:abstractNumId w:val="18"/>
  </w:num>
  <w:num w:numId="6">
    <w:abstractNumId w:val="15"/>
  </w:num>
  <w:num w:numId="7">
    <w:abstractNumId w:val="20"/>
  </w:num>
  <w:num w:numId="8">
    <w:abstractNumId w:val="6"/>
  </w:num>
  <w:num w:numId="9">
    <w:abstractNumId w:val="12"/>
  </w:num>
  <w:num w:numId="10">
    <w:abstractNumId w:val="16"/>
  </w:num>
  <w:num w:numId="11">
    <w:abstractNumId w:val="5"/>
  </w:num>
  <w:num w:numId="12">
    <w:abstractNumId w:val="4"/>
  </w:num>
  <w:num w:numId="13">
    <w:abstractNumId w:val="8"/>
  </w:num>
  <w:num w:numId="14">
    <w:abstractNumId w:val="13"/>
  </w:num>
  <w:num w:numId="15">
    <w:abstractNumId w:val="19"/>
  </w:num>
  <w:num w:numId="16">
    <w:abstractNumId w:val="7"/>
  </w:num>
  <w:num w:numId="17">
    <w:abstractNumId w:val="1"/>
  </w:num>
  <w:num w:numId="18">
    <w:abstractNumId w:val="3"/>
  </w:num>
  <w:num w:numId="19">
    <w:abstractNumId w:val="11"/>
  </w:num>
  <w:num w:numId="20">
    <w:abstractNumId w:val="10"/>
  </w:num>
  <w:num w:numId="21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lga Ilchenko (Ancor)">
    <w15:presenceInfo w15:providerId="AD" w15:userId="S::v-olilch@microsoft.com::6bffc6ee-0924-4974-9032-9db86d0043a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FE"/>
    <w:rsid w:val="0000328F"/>
    <w:rsid w:val="00006941"/>
    <w:rsid w:val="00007DD3"/>
    <w:rsid w:val="00013DB7"/>
    <w:rsid w:val="00014A60"/>
    <w:rsid w:val="00015EA7"/>
    <w:rsid w:val="000215B5"/>
    <w:rsid w:val="000246EA"/>
    <w:rsid w:val="000248DB"/>
    <w:rsid w:val="00024F2B"/>
    <w:rsid w:val="0002796F"/>
    <w:rsid w:val="00027B33"/>
    <w:rsid w:val="0003739B"/>
    <w:rsid w:val="00044302"/>
    <w:rsid w:val="000530CA"/>
    <w:rsid w:val="00060695"/>
    <w:rsid w:val="00064000"/>
    <w:rsid w:val="00070723"/>
    <w:rsid w:val="00071C4A"/>
    <w:rsid w:val="00091440"/>
    <w:rsid w:val="000941B8"/>
    <w:rsid w:val="00097418"/>
    <w:rsid w:val="000A6B81"/>
    <w:rsid w:val="000B1052"/>
    <w:rsid w:val="000B55E5"/>
    <w:rsid w:val="000B5DF2"/>
    <w:rsid w:val="000B6191"/>
    <w:rsid w:val="000B7164"/>
    <w:rsid w:val="000C5B4D"/>
    <w:rsid w:val="000D1027"/>
    <w:rsid w:val="000D1F5E"/>
    <w:rsid w:val="000D632F"/>
    <w:rsid w:val="000D6D7E"/>
    <w:rsid w:val="000F2212"/>
    <w:rsid w:val="00101B6A"/>
    <w:rsid w:val="001054D3"/>
    <w:rsid w:val="00105C3B"/>
    <w:rsid w:val="00107D0C"/>
    <w:rsid w:val="00111076"/>
    <w:rsid w:val="00114354"/>
    <w:rsid w:val="00121E7C"/>
    <w:rsid w:val="00124C79"/>
    <w:rsid w:val="00130041"/>
    <w:rsid w:val="00131366"/>
    <w:rsid w:val="00131E4C"/>
    <w:rsid w:val="00134208"/>
    <w:rsid w:val="00134CE9"/>
    <w:rsid w:val="001413D4"/>
    <w:rsid w:val="00142B6C"/>
    <w:rsid w:val="00144C42"/>
    <w:rsid w:val="00145DCF"/>
    <w:rsid w:val="00146A07"/>
    <w:rsid w:val="00155C3A"/>
    <w:rsid w:val="001566E8"/>
    <w:rsid w:val="00157CFE"/>
    <w:rsid w:val="0016341E"/>
    <w:rsid w:val="00170537"/>
    <w:rsid w:val="00173699"/>
    <w:rsid w:val="001746BF"/>
    <w:rsid w:val="00175C75"/>
    <w:rsid w:val="0017689B"/>
    <w:rsid w:val="0019209F"/>
    <w:rsid w:val="00192A8C"/>
    <w:rsid w:val="001A1472"/>
    <w:rsid w:val="001A270A"/>
    <w:rsid w:val="001B3E33"/>
    <w:rsid w:val="001C095C"/>
    <w:rsid w:val="001C5B52"/>
    <w:rsid w:val="001D00C9"/>
    <w:rsid w:val="001D29F8"/>
    <w:rsid w:val="001D457F"/>
    <w:rsid w:val="001D46B6"/>
    <w:rsid w:val="001E07CB"/>
    <w:rsid w:val="001E1F23"/>
    <w:rsid w:val="001E262E"/>
    <w:rsid w:val="001E39F5"/>
    <w:rsid w:val="001E4E66"/>
    <w:rsid w:val="001E55C4"/>
    <w:rsid w:val="001F6AAB"/>
    <w:rsid w:val="00202459"/>
    <w:rsid w:val="00202BD1"/>
    <w:rsid w:val="00204288"/>
    <w:rsid w:val="00220357"/>
    <w:rsid w:val="00230F80"/>
    <w:rsid w:val="00233CD9"/>
    <w:rsid w:val="00241A0C"/>
    <w:rsid w:val="0024277D"/>
    <w:rsid w:val="0024330A"/>
    <w:rsid w:val="00244A00"/>
    <w:rsid w:val="002457C5"/>
    <w:rsid w:val="00253412"/>
    <w:rsid w:val="00266BB0"/>
    <w:rsid w:val="00267742"/>
    <w:rsid w:val="00270222"/>
    <w:rsid w:val="00271A2B"/>
    <w:rsid w:val="00272C0F"/>
    <w:rsid w:val="00276A1E"/>
    <w:rsid w:val="00280727"/>
    <w:rsid w:val="0028236A"/>
    <w:rsid w:val="002829AB"/>
    <w:rsid w:val="00282B11"/>
    <w:rsid w:val="002949A3"/>
    <w:rsid w:val="00295603"/>
    <w:rsid w:val="0029716B"/>
    <w:rsid w:val="002A4751"/>
    <w:rsid w:val="002B18F1"/>
    <w:rsid w:val="002B2AE1"/>
    <w:rsid w:val="002B336C"/>
    <w:rsid w:val="002B3B58"/>
    <w:rsid w:val="002B4E80"/>
    <w:rsid w:val="002C1A4E"/>
    <w:rsid w:val="002C3EA6"/>
    <w:rsid w:val="002C4417"/>
    <w:rsid w:val="002C5C18"/>
    <w:rsid w:val="002C7F30"/>
    <w:rsid w:val="002D0AC1"/>
    <w:rsid w:val="002D526B"/>
    <w:rsid w:val="002D58AE"/>
    <w:rsid w:val="002D611B"/>
    <w:rsid w:val="002D65C7"/>
    <w:rsid w:val="002E377A"/>
    <w:rsid w:val="002E64F1"/>
    <w:rsid w:val="00304093"/>
    <w:rsid w:val="00306FFF"/>
    <w:rsid w:val="003128CE"/>
    <w:rsid w:val="0031328D"/>
    <w:rsid w:val="00333E97"/>
    <w:rsid w:val="00335261"/>
    <w:rsid w:val="00345FED"/>
    <w:rsid w:val="0036076B"/>
    <w:rsid w:val="0036333E"/>
    <w:rsid w:val="0038146B"/>
    <w:rsid w:val="003825AB"/>
    <w:rsid w:val="003874C1"/>
    <w:rsid w:val="00392CD0"/>
    <w:rsid w:val="00396536"/>
    <w:rsid w:val="003A0B12"/>
    <w:rsid w:val="003B4CF6"/>
    <w:rsid w:val="003B4EC6"/>
    <w:rsid w:val="003B55F3"/>
    <w:rsid w:val="003B763F"/>
    <w:rsid w:val="003C124F"/>
    <w:rsid w:val="003C140F"/>
    <w:rsid w:val="003C3662"/>
    <w:rsid w:val="003C7956"/>
    <w:rsid w:val="003C7A8E"/>
    <w:rsid w:val="003D39E9"/>
    <w:rsid w:val="003D4360"/>
    <w:rsid w:val="003E0E05"/>
    <w:rsid w:val="003E3157"/>
    <w:rsid w:val="003E7E75"/>
    <w:rsid w:val="003F0883"/>
    <w:rsid w:val="003F156B"/>
    <w:rsid w:val="003F1881"/>
    <w:rsid w:val="003F3B71"/>
    <w:rsid w:val="003F51E3"/>
    <w:rsid w:val="004010B6"/>
    <w:rsid w:val="00402F9D"/>
    <w:rsid w:val="00406C10"/>
    <w:rsid w:val="00410652"/>
    <w:rsid w:val="00416D0F"/>
    <w:rsid w:val="00420929"/>
    <w:rsid w:val="004248F2"/>
    <w:rsid w:val="00425C1F"/>
    <w:rsid w:val="00431AD2"/>
    <w:rsid w:val="0043258B"/>
    <w:rsid w:val="00440E88"/>
    <w:rsid w:val="004537BD"/>
    <w:rsid w:val="00462CD6"/>
    <w:rsid w:val="004659C8"/>
    <w:rsid w:val="00471F83"/>
    <w:rsid w:val="00476B50"/>
    <w:rsid w:val="004801FE"/>
    <w:rsid w:val="004814E3"/>
    <w:rsid w:val="00481557"/>
    <w:rsid w:val="00481603"/>
    <w:rsid w:val="004840FA"/>
    <w:rsid w:val="004A0D22"/>
    <w:rsid w:val="004A355D"/>
    <w:rsid w:val="004A5A30"/>
    <w:rsid w:val="004B3F6E"/>
    <w:rsid w:val="004B51BA"/>
    <w:rsid w:val="004B592C"/>
    <w:rsid w:val="004B5E83"/>
    <w:rsid w:val="004C0167"/>
    <w:rsid w:val="004C3A86"/>
    <w:rsid w:val="004C4D18"/>
    <w:rsid w:val="004D2B52"/>
    <w:rsid w:val="004D59BF"/>
    <w:rsid w:val="004D5E70"/>
    <w:rsid w:val="004E28DF"/>
    <w:rsid w:val="00507ACE"/>
    <w:rsid w:val="00517A07"/>
    <w:rsid w:val="00520F44"/>
    <w:rsid w:val="0052598F"/>
    <w:rsid w:val="005264DB"/>
    <w:rsid w:val="00531623"/>
    <w:rsid w:val="00532075"/>
    <w:rsid w:val="005329BB"/>
    <w:rsid w:val="00535100"/>
    <w:rsid w:val="00540A02"/>
    <w:rsid w:val="005410CD"/>
    <w:rsid w:val="005419E7"/>
    <w:rsid w:val="00543E18"/>
    <w:rsid w:val="00544858"/>
    <w:rsid w:val="0054704E"/>
    <w:rsid w:val="005471A9"/>
    <w:rsid w:val="00547968"/>
    <w:rsid w:val="00560C63"/>
    <w:rsid w:val="00567EA5"/>
    <w:rsid w:val="0057316C"/>
    <w:rsid w:val="00574CA1"/>
    <w:rsid w:val="00580418"/>
    <w:rsid w:val="00580A38"/>
    <w:rsid w:val="0058414F"/>
    <w:rsid w:val="00586153"/>
    <w:rsid w:val="00586E55"/>
    <w:rsid w:val="0059130B"/>
    <w:rsid w:val="00593093"/>
    <w:rsid w:val="00594630"/>
    <w:rsid w:val="00594770"/>
    <w:rsid w:val="00594D71"/>
    <w:rsid w:val="0059560E"/>
    <w:rsid w:val="005A260B"/>
    <w:rsid w:val="005A29EC"/>
    <w:rsid w:val="005A50E1"/>
    <w:rsid w:val="005A77A0"/>
    <w:rsid w:val="005B4926"/>
    <w:rsid w:val="005B68A6"/>
    <w:rsid w:val="005B73BE"/>
    <w:rsid w:val="005B7BB0"/>
    <w:rsid w:val="005C2977"/>
    <w:rsid w:val="005D11BA"/>
    <w:rsid w:val="005D146A"/>
    <w:rsid w:val="005E2364"/>
    <w:rsid w:val="005E721F"/>
    <w:rsid w:val="005F4E22"/>
    <w:rsid w:val="006058CE"/>
    <w:rsid w:val="0061368F"/>
    <w:rsid w:val="00613F12"/>
    <w:rsid w:val="00617E21"/>
    <w:rsid w:val="00626764"/>
    <w:rsid w:val="00640FE8"/>
    <w:rsid w:val="00642BAF"/>
    <w:rsid w:val="00643FC3"/>
    <w:rsid w:val="0065763F"/>
    <w:rsid w:val="006603B7"/>
    <w:rsid w:val="0067024A"/>
    <w:rsid w:val="0067672E"/>
    <w:rsid w:val="00680D34"/>
    <w:rsid w:val="00680F4A"/>
    <w:rsid w:val="006818C9"/>
    <w:rsid w:val="006820AA"/>
    <w:rsid w:val="00684102"/>
    <w:rsid w:val="00695A7C"/>
    <w:rsid w:val="00696915"/>
    <w:rsid w:val="006A21EF"/>
    <w:rsid w:val="006A4412"/>
    <w:rsid w:val="006A73E0"/>
    <w:rsid w:val="006B7D88"/>
    <w:rsid w:val="006C0913"/>
    <w:rsid w:val="006F1658"/>
    <w:rsid w:val="007008A5"/>
    <w:rsid w:val="00706D75"/>
    <w:rsid w:val="00710657"/>
    <w:rsid w:val="007204F2"/>
    <w:rsid w:val="00722590"/>
    <w:rsid w:val="007235D7"/>
    <w:rsid w:val="00727592"/>
    <w:rsid w:val="00737D9D"/>
    <w:rsid w:val="00742599"/>
    <w:rsid w:val="0074503F"/>
    <w:rsid w:val="0075164E"/>
    <w:rsid w:val="00774A2A"/>
    <w:rsid w:val="007756D4"/>
    <w:rsid w:val="0077794D"/>
    <w:rsid w:val="00793B13"/>
    <w:rsid w:val="00796493"/>
    <w:rsid w:val="007A1F95"/>
    <w:rsid w:val="007B0F2F"/>
    <w:rsid w:val="007B48F0"/>
    <w:rsid w:val="007B7536"/>
    <w:rsid w:val="007D1678"/>
    <w:rsid w:val="007E5BB8"/>
    <w:rsid w:val="007E6CA2"/>
    <w:rsid w:val="007F0AF9"/>
    <w:rsid w:val="007F3389"/>
    <w:rsid w:val="007F4658"/>
    <w:rsid w:val="00800FF3"/>
    <w:rsid w:val="00801BCB"/>
    <w:rsid w:val="00803082"/>
    <w:rsid w:val="0080698A"/>
    <w:rsid w:val="008376C3"/>
    <w:rsid w:val="008451DA"/>
    <w:rsid w:val="008566BA"/>
    <w:rsid w:val="008632AA"/>
    <w:rsid w:val="008649EC"/>
    <w:rsid w:val="008650F4"/>
    <w:rsid w:val="0087466A"/>
    <w:rsid w:val="00877449"/>
    <w:rsid w:val="00877AAB"/>
    <w:rsid w:val="00880DBA"/>
    <w:rsid w:val="008827C6"/>
    <w:rsid w:val="0088650D"/>
    <w:rsid w:val="008A1FC1"/>
    <w:rsid w:val="008A2FDC"/>
    <w:rsid w:val="008A51F8"/>
    <w:rsid w:val="008B3A28"/>
    <w:rsid w:val="008B6B07"/>
    <w:rsid w:val="008C0637"/>
    <w:rsid w:val="008C167E"/>
    <w:rsid w:val="008D4DE1"/>
    <w:rsid w:val="008D7397"/>
    <w:rsid w:val="008E0073"/>
    <w:rsid w:val="008F3181"/>
    <w:rsid w:val="008F3C84"/>
    <w:rsid w:val="00907355"/>
    <w:rsid w:val="00913348"/>
    <w:rsid w:val="009136AD"/>
    <w:rsid w:val="00914F5A"/>
    <w:rsid w:val="0091720C"/>
    <w:rsid w:val="00923B6B"/>
    <w:rsid w:val="0092519C"/>
    <w:rsid w:val="009370F5"/>
    <w:rsid w:val="009472DD"/>
    <w:rsid w:val="00955530"/>
    <w:rsid w:val="00982DFE"/>
    <w:rsid w:val="009831AA"/>
    <w:rsid w:val="0098380F"/>
    <w:rsid w:val="009846AE"/>
    <w:rsid w:val="00990C6E"/>
    <w:rsid w:val="009912C9"/>
    <w:rsid w:val="00991F1C"/>
    <w:rsid w:val="009936B9"/>
    <w:rsid w:val="00994D51"/>
    <w:rsid w:val="00997999"/>
    <w:rsid w:val="009A0C10"/>
    <w:rsid w:val="009A0EEA"/>
    <w:rsid w:val="009B4656"/>
    <w:rsid w:val="009B5DD4"/>
    <w:rsid w:val="009C5360"/>
    <w:rsid w:val="009C7E2C"/>
    <w:rsid w:val="009D7F7E"/>
    <w:rsid w:val="009E175C"/>
    <w:rsid w:val="009E324C"/>
    <w:rsid w:val="009E555D"/>
    <w:rsid w:val="009F08F0"/>
    <w:rsid w:val="009F2EB6"/>
    <w:rsid w:val="009F2EDA"/>
    <w:rsid w:val="009F5AA5"/>
    <w:rsid w:val="009F5D6C"/>
    <w:rsid w:val="009F73B1"/>
    <w:rsid w:val="00A00A79"/>
    <w:rsid w:val="00A12245"/>
    <w:rsid w:val="00A21FB0"/>
    <w:rsid w:val="00A325D3"/>
    <w:rsid w:val="00A34CEB"/>
    <w:rsid w:val="00A36840"/>
    <w:rsid w:val="00A37552"/>
    <w:rsid w:val="00A53071"/>
    <w:rsid w:val="00A54DCF"/>
    <w:rsid w:val="00A55C48"/>
    <w:rsid w:val="00A61552"/>
    <w:rsid w:val="00A6206F"/>
    <w:rsid w:val="00A710A5"/>
    <w:rsid w:val="00A71701"/>
    <w:rsid w:val="00A73399"/>
    <w:rsid w:val="00A74409"/>
    <w:rsid w:val="00A81214"/>
    <w:rsid w:val="00A817A3"/>
    <w:rsid w:val="00A85892"/>
    <w:rsid w:val="00A86E1E"/>
    <w:rsid w:val="00A94EC1"/>
    <w:rsid w:val="00A95EF3"/>
    <w:rsid w:val="00AA1D6A"/>
    <w:rsid w:val="00AA420C"/>
    <w:rsid w:val="00AB0F6D"/>
    <w:rsid w:val="00AB2736"/>
    <w:rsid w:val="00AB273E"/>
    <w:rsid w:val="00AB6CD2"/>
    <w:rsid w:val="00AB78DB"/>
    <w:rsid w:val="00AC006A"/>
    <w:rsid w:val="00AC5D1E"/>
    <w:rsid w:val="00AF724E"/>
    <w:rsid w:val="00B00DB6"/>
    <w:rsid w:val="00B14959"/>
    <w:rsid w:val="00B2094F"/>
    <w:rsid w:val="00B242A0"/>
    <w:rsid w:val="00B24692"/>
    <w:rsid w:val="00B25340"/>
    <w:rsid w:val="00B27A9B"/>
    <w:rsid w:val="00B41C5F"/>
    <w:rsid w:val="00B52380"/>
    <w:rsid w:val="00B5247E"/>
    <w:rsid w:val="00B53497"/>
    <w:rsid w:val="00B54748"/>
    <w:rsid w:val="00B57D94"/>
    <w:rsid w:val="00B656B7"/>
    <w:rsid w:val="00B9444C"/>
    <w:rsid w:val="00B968E2"/>
    <w:rsid w:val="00B968E9"/>
    <w:rsid w:val="00BA076D"/>
    <w:rsid w:val="00BB38EB"/>
    <w:rsid w:val="00BB4448"/>
    <w:rsid w:val="00BD0B94"/>
    <w:rsid w:val="00BD126E"/>
    <w:rsid w:val="00BD1602"/>
    <w:rsid w:val="00BD4993"/>
    <w:rsid w:val="00BD514A"/>
    <w:rsid w:val="00BD6133"/>
    <w:rsid w:val="00BD7376"/>
    <w:rsid w:val="00BE4A28"/>
    <w:rsid w:val="00C04EC7"/>
    <w:rsid w:val="00C10C27"/>
    <w:rsid w:val="00C1628C"/>
    <w:rsid w:val="00C16DE6"/>
    <w:rsid w:val="00C170E5"/>
    <w:rsid w:val="00C344A0"/>
    <w:rsid w:val="00C46E75"/>
    <w:rsid w:val="00C4718C"/>
    <w:rsid w:val="00C50383"/>
    <w:rsid w:val="00C52092"/>
    <w:rsid w:val="00C54F77"/>
    <w:rsid w:val="00C55737"/>
    <w:rsid w:val="00C619B9"/>
    <w:rsid w:val="00C65F42"/>
    <w:rsid w:val="00C93FC6"/>
    <w:rsid w:val="00CA2401"/>
    <w:rsid w:val="00CA3AD4"/>
    <w:rsid w:val="00CB0BE8"/>
    <w:rsid w:val="00CB5E0E"/>
    <w:rsid w:val="00CB6432"/>
    <w:rsid w:val="00CC0CED"/>
    <w:rsid w:val="00CC423D"/>
    <w:rsid w:val="00CC70B3"/>
    <w:rsid w:val="00CE5CE6"/>
    <w:rsid w:val="00CE71D8"/>
    <w:rsid w:val="00CE7802"/>
    <w:rsid w:val="00CF48BD"/>
    <w:rsid w:val="00D13588"/>
    <w:rsid w:val="00D2139F"/>
    <w:rsid w:val="00D277BE"/>
    <w:rsid w:val="00D27F82"/>
    <w:rsid w:val="00D41898"/>
    <w:rsid w:val="00D44A09"/>
    <w:rsid w:val="00D455A5"/>
    <w:rsid w:val="00D505E7"/>
    <w:rsid w:val="00D51802"/>
    <w:rsid w:val="00D51A0B"/>
    <w:rsid w:val="00D61355"/>
    <w:rsid w:val="00D63AAA"/>
    <w:rsid w:val="00D66E0F"/>
    <w:rsid w:val="00D95FDF"/>
    <w:rsid w:val="00D96490"/>
    <w:rsid w:val="00DA1DED"/>
    <w:rsid w:val="00DA3CB8"/>
    <w:rsid w:val="00DA491F"/>
    <w:rsid w:val="00DA7CD2"/>
    <w:rsid w:val="00DB3207"/>
    <w:rsid w:val="00DB582D"/>
    <w:rsid w:val="00DC0B1D"/>
    <w:rsid w:val="00DD1337"/>
    <w:rsid w:val="00DE04D1"/>
    <w:rsid w:val="00DF64EF"/>
    <w:rsid w:val="00DF6553"/>
    <w:rsid w:val="00E00224"/>
    <w:rsid w:val="00E01C09"/>
    <w:rsid w:val="00E05294"/>
    <w:rsid w:val="00E1662F"/>
    <w:rsid w:val="00E206DB"/>
    <w:rsid w:val="00E27720"/>
    <w:rsid w:val="00E51AF5"/>
    <w:rsid w:val="00E5602E"/>
    <w:rsid w:val="00E56AAA"/>
    <w:rsid w:val="00E57485"/>
    <w:rsid w:val="00E6476A"/>
    <w:rsid w:val="00E64D13"/>
    <w:rsid w:val="00E64E22"/>
    <w:rsid w:val="00E73212"/>
    <w:rsid w:val="00E77B7B"/>
    <w:rsid w:val="00E80526"/>
    <w:rsid w:val="00E816D0"/>
    <w:rsid w:val="00E821D2"/>
    <w:rsid w:val="00E91786"/>
    <w:rsid w:val="00E93C56"/>
    <w:rsid w:val="00EB0817"/>
    <w:rsid w:val="00EB14F7"/>
    <w:rsid w:val="00EB2CA4"/>
    <w:rsid w:val="00EC156E"/>
    <w:rsid w:val="00EC6FBC"/>
    <w:rsid w:val="00EC7AFF"/>
    <w:rsid w:val="00ED2F61"/>
    <w:rsid w:val="00ED68D9"/>
    <w:rsid w:val="00ED7893"/>
    <w:rsid w:val="00EE3AC2"/>
    <w:rsid w:val="00EE430D"/>
    <w:rsid w:val="00EE49A7"/>
    <w:rsid w:val="00EF0806"/>
    <w:rsid w:val="00EF174E"/>
    <w:rsid w:val="00EF38FF"/>
    <w:rsid w:val="00F10994"/>
    <w:rsid w:val="00F11670"/>
    <w:rsid w:val="00F12C49"/>
    <w:rsid w:val="00F33814"/>
    <w:rsid w:val="00F353D1"/>
    <w:rsid w:val="00F40F9C"/>
    <w:rsid w:val="00F47283"/>
    <w:rsid w:val="00F50D2C"/>
    <w:rsid w:val="00F5688F"/>
    <w:rsid w:val="00F61F02"/>
    <w:rsid w:val="00F62F4A"/>
    <w:rsid w:val="00F63FDB"/>
    <w:rsid w:val="00F64A9F"/>
    <w:rsid w:val="00F65A61"/>
    <w:rsid w:val="00F67C2B"/>
    <w:rsid w:val="00F75324"/>
    <w:rsid w:val="00F77186"/>
    <w:rsid w:val="00F77B7E"/>
    <w:rsid w:val="00F95BD4"/>
    <w:rsid w:val="00FA1AA5"/>
    <w:rsid w:val="00FA5009"/>
    <w:rsid w:val="00FB39BF"/>
    <w:rsid w:val="00FC0218"/>
    <w:rsid w:val="00FC174A"/>
    <w:rsid w:val="00FD0050"/>
    <w:rsid w:val="00FD1089"/>
    <w:rsid w:val="00FD1B8C"/>
    <w:rsid w:val="00FE361C"/>
    <w:rsid w:val="00FF05F7"/>
    <w:rsid w:val="00FF0EAF"/>
    <w:rsid w:val="00FF692F"/>
    <w:rsid w:val="00FF6E3B"/>
    <w:rsid w:val="0189CBCF"/>
    <w:rsid w:val="040A90CE"/>
    <w:rsid w:val="0521E766"/>
    <w:rsid w:val="0DBECD39"/>
    <w:rsid w:val="12442577"/>
    <w:rsid w:val="1A26CC66"/>
    <w:rsid w:val="360AFD4D"/>
    <w:rsid w:val="3C035A80"/>
    <w:rsid w:val="40B45387"/>
    <w:rsid w:val="4AB9AA6C"/>
    <w:rsid w:val="4B0BEABB"/>
    <w:rsid w:val="54F0FD7C"/>
    <w:rsid w:val="5F064763"/>
    <w:rsid w:val="5F643CB7"/>
    <w:rsid w:val="6266D8E1"/>
    <w:rsid w:val="7248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BE00CF"/>
  <w15:chartTrackingRefBased/>
  <w15:docId w15:val="{ECC41C55-C848-4292-912E-B518954A3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BD4"/>
    <w:rPr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82D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2D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styleId="a3">
    <w:name w:val="Hyperlink"/>
    <w:basedOn w:val="a0"/>
    <w:uiPriority w:val="99"/>
    <w:unhideWhenUsed/>
    <w:rsid w:val="00982DF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264DB"/>
    <w:pPr>
      <w:ind w:left="720"/>
    </w:pPr>
  </w:style>
  <w:style w:type="paragraph" w:styleId="a5">
    <w:name w:val="header"/>
    <w:basedOn w:val="a"/>
    <w:link w:val="a6"/>
    <w:uiPriority w:val="99"/>
    <w:unhideWhenUsed/>
    <w:rsid w:val="00982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2DFE"/>
    <w:rPr>
      <w:lang w:val="en-US"/>
    </w:rPr>
  </w:style>
  <w:style w:type="paragraph" w:styleId="a7">
    <w:name w:val="footer"/>
    <w:basedOn w:val="a"/>
    <w:link w:val="a8"/>
    <w:uiPriority w:val="99"/>
    <w:unhideWhenUsed/>
    <w:rsid w:val="00982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2DFE"/>
    <w:rPr>
      <w:lang w:val="en-US"/>
    </w:rPr>
  </w:style>
  <w:style w:type="paragraph" w:styleId="a9">
    <w:name w:val="Normal (Web)"/>
    <w:basedOn w:val="a"/>
    <w:uiPriority w:val="99"/>
    <w:unhideWhenUsed/>
    <w:rsid w:val="00877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a">
    <w:name w:val="Table Grid"/>
    <w:basedOn w:val="a1"/>
    <w:uiPriority w:val="39"/>
    <w:rsid w:val="00D13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520F44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20F44"/>
    <w:rPr>
      <w:sz w:val="20"/>
      <w:szCs w:val="20"/>
      <w:lang w:val="en-US"/>
    </w:rPr>
  </w:style>
  <w:style w:type="character" w:styleId="ad">
    <w:name w:val="footnote reference"/>
    <w:basedOn w:val="a0"/>
    <w:uiPriority w:val="99"/>
    <w:semiHidden/>
    <w:unhideWhenUsed/>
    <w:rsid w:val="00520F44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B00DB6"/>
    <w:rPr>
      <w:color w:val="605E5C"/>
      <w:shd w:val="clear" w:color="auto" w:fill="E1DFDD"/>
    </w:rPr>
  </w:style>
  <w:style w:type="paragraph" w:styleId="ae">
    <w:name w:val="annotation text"/>
    <w:basedOn w:val="a"/>
    <w:link w:val="af"/>
    <w:uiPriority w:val="99"/>
    <w:semiHidden/>
    <w:unhideWhenUsed/>
    <w:rsid w:val="002C1A4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2C1A4E"/>
    <w:rPr>
      <w:sz w:val="20"/>
      <w:szCs w:val="20"/>
      <w:lang w:val="en-US"/>
    </w:rPr>
  </w:style>
  <w:style w:type="character" w:styleId="af0">
    <w:name w:val="annotation reference"/>
    <w:basedOn w:val="a0"/>
    <w:uiPriority w:val="99"/>
    <w:semiHidden/>
    <w:unhideWhenUsed/>
    <w:rsid w:val="002C1A4E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2C1A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2C1A4E"/>
    <w:rPr>
      <w:rFonts w:ascii="Segoe UI" w:hAnsi="Segoe UI" w:cs="Segoe UI"/>
      <w:sz w:val="18"/>
      <w:szCs w:val="18"/>
      <w:lang w:val="en-US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25C1F"/>
    <w:rPr>
      <w:b/>
      <w:bCs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25C1F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4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1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microsoft.com/office/2011/relationships/people" Target="peop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portal.office.com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support.office.com/ru-ru/article/%D0%BE%D0%B1%D1%83%D1%87%D0%B5%D0%BD%D0%B8%D0%B5-%D1%80%D0%B0%D0%B1%D0%BE%D1%82%D0%B5-%D1%81-onenote-1c983b65-42f6-42c1-ab61-235aae5d0115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983</Words>
  <Characters>5604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6574</CharactersWithSpaces>
  <SharedDoc>false</SharedDoc>
  <HLinks>
    <vt:vector size="12" baseType="variant">
      <vt:variant>
        <vt:i4>6422633</vt:i4>
      </vt:variant>
      <vt:variant>
        <vt:i4>3</vt:i4>
      </vt:variant>
      <vt:variant>
        <vt:i4>0</vt:i4>
      </vt:variant>
      <vt:variant>
        <vt:i4>5</vt:i4>
      </vt:variant>
      <vt:variant>
        <vt:lpwstr>https://portal.office.com/</vt:lpwstr>
      </vt:variant>
      <vt:variant>
        <vt:lpwstr/>
      </vt:variant>
      <vt:variant>
        <vt:i4>7208994</vt:i4>
      </vt:variant>
      <vt:variant>
        <vt:i4>0</vt:i4>
      </vt:variant>
      <vt:variant>
        <vt:i4>0</vt:i4>
      </vt:variant>
      <vt:variant>
        <vt:i4>5</vt:i4>
      </vt:variant>
      <vt:variant>
        <vt:lpwstr>https://support.office.com/ru-ru/article/%D0%BE%D0%B1%D1%83%D1%87%D0%B5%D0%BD%D0%B8%D0%B5-%D1%80%D0%B0%D0%B1%D0%BE%D1%82%D0%B5-%D1%81-onenote-1c983b65-42f6-42c1-ab61-235aae5d0115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Morgun (Ancor)</dc:creator>
  <cp:keywords/>
  <dc:description/>
  <cp:lastModifiedBy>user</cp:lastModifiedBy>
  <cp:revision>2</cp:revision>
  <dcterms:created xsi:type="dcterms:W3CDTF">2020-10-13T03:48:00Z</dcterms:created>
  <dcterms:modified xsi:type="dcterms:W3CDTF">2020-10-13T03:48:00Z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v-nimor@microsoft.com</vt:lpwstr>
  </property>
  <property fmtid="{D5CDD505-2E9C-101B-9397-08002B2CF9AE}" pid="5" name="MSIP_Label_f42aa342-8706-4288-bd11-ebb85995028c_SetDate">
    <vt:lpwstr>2018-12-03T09:33:29.5907121Z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